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E5DDFE">
      <w:pPr>
        <w:pStyle w:val="44"/>
        <w:bidi w:val="0"/>
        <w:rPr>
          <w:rFonts w:hint="eastAsia"/>
        </w:rPr>
      </w:pPr>
      <w:r>
        <w:rPr>
          <w:rFonts w:hint="eastAsia"/>
          <w:lang w:val="en-US" w:eastAsia="zh-CN"/>
        </w:rPr>
        <w:t>个人用户申报操作流程</w:t>
      </w:r>
    </w:p>
    <w:p w14:paraId="2C86860F">
      <w:pPr>
        <w:spacing w:line="360" w:lineRule="auto"/>
        <w:rPr>
          <w:rFonts w:hint="eastAsia" w:ascii="黑体" w:hAnsi="黑体" w:eastAsia="黑体" w:cs="宋体"/>
          <w:sz w:val="24"/>
          <w:szCs w:val="24"/>
          <w:lang w:val="en-US" w:eastAsia="zh-CN"/>
        </w:rPr>
      </w:pPr>
      <w:r>
        <w:rPr>
          <w:rFonts w:hint="eastAsia" w:ascii="黑体" w:hAnsi="黑体" w:eastAsia="黑体" w:cs="宋体"/>
          <w:sz w:val="24"/>
          <w:szCs w:val="24"/>
          <w:lang w:val="en-US" w:eastAsia="zh-CN"/>
        </w:rPr>
        <w:t>温馨提示：</w:t>
      </w:r>
    </w:p>
    <w:p w14:paraId="47C910DB">
      <w:pPr>
        <w:numPr>
          <w:ilvl w:val="0"/>
          <w:numId w:val="0"/>
        </w:numPr>
        <w:spacing w:line="360" w:lineRule="auto"/>
        <w:rPr>
          <w:rFonts w:hint="eastAsia" w:ascii="黑体" w:hAnsi="黑体" w:eastAsia="黑体" w:cs="宋体"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宋体"/>
          <w:color w:val="FF0000"/>
          <w:sz w:val="24"/>
          <w:szCs w:val="24"/>
          <w:lang w:val="en-US" w:eastAsia="zh-CN"/>
        </w:rPr>
        <w:t>1.文档中涉及的图片仅供参考，在系统建设中，可能会有功能更新，图片中涉及的信息可能会有略微差异。</w:t>
      </w:r>
    </w:p>
    <w:p w14:paraId="21B33EAE">
      <w:pPr>
        <w:numPr>
          <w:ilvl w:val="0"/>
          <w:numId w:val="0"/>
        </w:numPr>
        <w:spacing w:line="360" w:lineRule="auto"/>
        <w:rPr>
          <w:rFonts w:hint="eastAsia" w:ascii="黑体" w:hAnsi="黑体" w:eastAsia="黑体" w:cs="宋体"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宋体"/>
          <w:color w:val="FF0000"/>
          <w:sz w:val="24"/>
          <w:szCs w:val="24"/>
          <w:lang w:val="en-US" w:eastAsia="zh-CN"/>
        </w:rPr>
        <w:t>2.如有其他问题，可联系技术支持电话：18239925909</w:t>
      </w:r>
    </w:p>
    <w:p w14:paraId="1A59B164">
      <w:pPr>
        <w:ind w:left="0" w:leftChars="0" w:firstLine="0" w:firstLineChars="0"/>
        <w:rPr>
          <w:rFonts w:hint="default"/>
          <w:lang w:val="en-US" w:eastAsia="zh-CN"/>
        </w:rPr>
      </w:pPr>
    </w:p>
    <w:p w14:paraId="183DA70C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登录地址</w:t>
      </w:r>
    </w:p>
    <w:p w14:paraId="62CAD1D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="宋体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https://yth.jyt.henan.gov.cn</w:t>
      </w:r>
    </w:p>
    <w:p w14:paraId="74A7F9D5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用户注册</w:t>
      </w:r>
    </w:p>
    <w:p w14:paraId="018B060A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首次登录的用户，请先点击【用户注册】按钮，根据页面提示，完成注册。</w:t>
      </w:r>
    </w:p>
    <w:p w14:paraId="0305B27D">
      <w:pPr>
        <w:bidi w:val="0"/>
        <w:ind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注意：用户注册时请严格按照个人信息进行填写，部门信息填写准确，如无所在机构部门，可联系技术人员处理。</w:t>
      </w:r>
    </w:p>
    <w:p w14:paraId="3BF98EEA">
      <w:pPr>
        <w:spacing w:line="240" w:lineRule="auto"/>
        <w:ind w:firstLine="0" w:firstLineChars="0"/>
      </w:pPr>
      <w:r>
        <w:drawing>
          <wp:inline distT="0" distB="0" distL="114300" distR="114300">
            <wp:extent cx="5273675" cy="2691765"/>
            <wp:effectExtent l="0" t="0" r="3175" b="381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837D2">
      <w:pPr>
        <w:bidi w:val="0"/>
        <w:spacing w:line="240" w:lineRule="auto"/>
        <w:ind w:firstLine="0" w:firstLineChars="0"/>
      </w:pPr>
      <w:r>
        <w:drawing>
          <wp:inline distT="0" distB="0" distL="114300" distR="114300">
            <wp:extent cx="5396230" cy="2737485"/>
            <wp:effectExtent l="0" t="0" r="13970" b="57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C44C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用户注册后，根据页面提示，选择“短信登录”，输入注册账号时的手机号，填写验证码，完成账号登录。</w:t>
      </w:r>
    </w:p>
    <w:p w14:paraId="45D69E2F">
      <w:pPr>
        <w:bidi w:val="0"/>
        <w:ind w:firstLine="64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短信登录时若页面提示“当前手机号当日短信验证码发送频率过快”，可以稍等2分钟后再进行短信登录。</w:t>
      </w:r>
    </w:p>
    <w:p w14:paraId="471432A0">
      <w:pPr>
        <w:bidi w:val="0"/>
        <w:spacing w:line="240" w:lineRule="auto"/>
        <w:ind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760345"/>
            <wp:effectExtent l="0" t="0" r="3810" b="190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FFFFF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登录完成后，在“门户-常用应用”中找到【统一申报评审中心】子应用，点击进入系统进行申报。</w:t>
      </w:r>
    </w:p>
    <w:p w14:paraId="2AA0D824">
      <w:pPr>
        <w:bidi w:val="0"/>
        <w:ind w:firstLine="0" w:firstLineChars="0"/>
        <w:rPr>
          <w:rFonts w:hint="default"/>
          <w:lang w:val="en-US" w:eastAsia="zh-CN"/>
        </w:rPr>
      </w:pPr>
    </w:p>
    <w:p w14:paraId="6F684BD4">
      <w:pPr>
        <w:bidi w:val="0"/>
        <w:ind w:firstLine="0" w:firstLineChars="0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113665</wp:posOffset>
            </wp:positionV>
            <wp:extent cx="5390515" cy="2503805"/>
            <wp:effectExtent l="0" t="0" r="19685" b="10795"/>
            <wp:wrapTopAndBottom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18978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 w:eastAsia="仿宋_GB2312"/>
          <w:lang w:eastAsia="zh-CN"/>
        </w:rPr>
      </w:pPr>
    </w:p>
    <w:p w14:paraId="2CBE7974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个人用户申报主页</w:t>
      </w:r>
    </w:p>
    <w:p w14:paraId="7017F36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进入项目申报-我的申报菜单，进行申报。</w:t>
      </w:r>
    </w:p>
    <w:p w14:paraId="5A75425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407660" cy="3009900"/>
            <wp:effectExtent l="0" t="0" r="2540" b="0"/>
            <wp:docPr id="4" name="图片 4" descr="1774488988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4889885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889C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</w:p>
    <w:p w14:paraId="0C704536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查看申报书</w:t>
      </w:r>
    </w:p>
    <w:p w14:paraId="19C21D3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鼠标悬停到申报书，点击直接在线预览，也可点击右侧下载按钮下载到本地。</w:t>
      </w:r>
    </w:p>
    <w:p w14:paraId="0F1B689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14290" cy="792480"/>
            <wp:effectExtent l="0" t="0" r="635" b="7620"/>
            <wp:docPr id="11" name="图片 11" descr="1774489177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4891772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CAE5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申报</w:t>
      </w:r>
    </w:p>
    <w:p w14:paraId="5787B057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点击申请即可跳转申报页面</w:t>
      </w:r>
    </w:p>
    <w:p w14:paraId="4356622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</w:p>
    <w:p w14:paraId="7F6E793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58715" cy="768350"/>
            <wp:effectExtent l="0" t="0" r="3810" b="3175"/>
            <wp:docPr id="13" name="图片 13" descr="177448921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7448921717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/>
        </w:rPr>
        <w:t>&lt;</w:t>
      </w:r>
      <w:r>
        <w:rPr>
          <w:rFonts w:hint="eastAsia"/>
          <w:lang w:val="en-US" w:eastAsia="zh-CN"/>
        </w:rPr>
        <w:t>进行申报</w:t>
      </w:r>
      <w:r>
        <w:rPr>
          <w:rFonts w:hint="eastAsia"/>
        </w:rPr>
        <w:t>图</w:t>
      </w:r>
      <w:r>
        <w:t>-0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&gt;</w:t>
      </w:r>
    </w:p>
    <w:p w14:paraId="6E742E2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</w:p>
    <w:p w14:paraId="41477C32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填写完申报内容后，</w:t>
      </w:r>
      <w:bookmarkStart w:id="0" w:name="_GoBack"/>
      <w:bookmarkEnd w:id="0"/>
      <w:r>
        <w:rPr>
          <w:rFonts w:hint="eastAsia"/>
          <w:lang w:val="en-US" w:eastAsia="zh-CN"/>
        </w:rPr>
        <w:t>选择暂存</w:t>
      </w:r>
      <w:ins w:id="0" w:author="uos" w:date="2026-03-27T09:23:42Z">
        <w:r>
          <w:rPr>
            <w:rFonts w:hint="eastAsia"/>
            <w:lang w:val="en-US" w:eastAsia="zh-CN"/>
          </w:rPr>
          <w:t>并</w:t>
        </w:r>
      </w:ins>
      <w:ins w:id="1" w:author="uos" w:date="2026-03-27T09:23:44Z">
        <w:r>
          <w:rPr>
            <w:rFonts w:hint="eastAsia"/>
            <w:lang w:val="en-US" w:eastAsia="zh-CN"/>
          </w:rPr>
          <w:t>导出</w:t>
        </w:r>
      </w:ins>
      <w:ins w:id="2" w:author="uos" w:date="2026-03-27T09:23:48Z">
        <w:r>
          <w:rPr>
            <w:rFonts w:hint="eastAsia"/>
            <w:lang w:val="en-US" w:eastAsia="zh-CN"/>
          </w:rPr>
          <w:t>申报表</w:t>
        </w:r>
      </w:ins>
      <w:ins w:id="3" w:author="uos" w:date="2026-03-27T09:23:49Z">
        <w:r>
          <w:rPr>
            <w:rFonts w:hint="eastAsia"/>
            <w:lang w:val="en-US" w:eastAsia="zh-CN"/>
          </w:rPr>
          <w:t>，</w:t>
        </w:r>
      </w:ins>
      <w:ins w:id="4" w:author="uos" w:date="2026-03-27T10:43:02Z">
        <w:r>
          <w:rPr>
            <w:rFonts w:hint="eastAsia"/>
            <w:lang w:val="en-US" w:eastAsia="zh-CN"/>
          </w:rPr>
          <w:t>盖章</w:t>
        </w:r>
      </w:ins>
      <w:ins w:id="5" w:author="uos" w:date="2026-03-27T10:45:15Z">
        <w:r>
          <w:rPr>
            <w:rFonts w:hint="eastAsia"/>
            <w:lang w:val="en-US" w:eastAsia="zh-CN"/>
          </w:rPr>
          <w:t>后</w:t>
        </w:r>
      </w:ins>
      <w:ins w:id="6" w:author="uos" w:date="2026-03-27T10:47:58Z">
        <w:r>
          <w:rPr>
            <w:rFonts w:hint="eastAsia"/>
            <w:lang w:val="en-US" w:eastAsia="zh-CN"/>
          </w:rPr>
          <w:t>上传</w:t>
        </w:r>
      </w:ins>
      <w:ins w:id="7" w:author="uos" w:date="2026-03-27T10:43:04Z">
        <w:r>
          <w:rPr>
            <w:rFonts w:hint="eastAsia"/>
            <w:lang w:val="en-US" w:eastAsia="zh-CN"/>
          </w:rPr>
          <w:t>扫描</w:t>
        </w:r>
      </w:ins>
      <w:ins w:id="8" w:author="uos" w:date="2026-03-27T10:47:53Z">
        <w:r>
          <w:rPr>
            <w:rFonts w:hint="eastAsia"/>
            <w:lang w:val="en-US" w:eastAsia="zh-CN"/>
          </w:rPr>
          <w:t>件</w:t>
        </w:r>
      </w:ins>
      <w:ins w:id="9" w:author="uos" w:date="2026-03-27T10:43:36Z">
        <w:r>
          <w:rPr>
            <w:rFonts w:hint="eastAsia"/>
            <w:lang w:val="en-US" w:eastAsia="zh-CN"/>
          </w:rPr>
          <w:t>一并</w:t>
        </w:r>
      </w:ins>
      <w:r>
        <w:rPr>
          <w:rFonts w:hint="eastAsia"/>
          <w:lang w:val="en-US" w:eastAsia="zh-CN"/>
        </w:rPr>
        <w:t>提交。</w:t>
      </w:r>
      <w:r>
        <w:rPr>
          <w:rFonts w:hint="eastAsia"/>
          <w:color w:val="FF0000"/>
          <w:lang w:val="en-US" w:eastAsia="zh-CN"/>
        </w:rPr>
        <w:t>（注：提交后申报信息不可修改）</w:t>
      </w:r>
    </w:p>
    <w:p w14:paraId="099773B6">
      <w:pPr>
        <w:bidi w:val="0"/>
        <w:spacing w:line="240" w:lineRule="auto"/>
        <w:ind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96865" cy="2752090"/>
            <wp:effectExtent l="0" t="0" r="3810" b="635"/>
            <wp:docPr id="15" name="图片 15" descr="1774489265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744892653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D64E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4" w:leftChars="120" w:firstLine="240" w:firstLineChars="1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 w14:paraId="4FC3A152">
      <w:pPr>
        <w:pStyle w:val="2"/>
        <w:bidi w:val="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 w:bidi="ar-SA"/>
        </w:rPr>
      </w:pPr>
      <w:r>
        <w:rPr>
          <w:rStyle w:val="41"/>
          <w:rFonts w:hint="eastAsia"/>
          <w:b/>
          <w:bCs/>
          <w:lang w:val="en-US" w:eastAsia="zh-CN"/>
        </w:rPr>
        <w:t>登录异常情况说明</w:t>
      </w:r>
    </w:p>
    <w:p w14:paraId="6D3D9F56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首页</w:t>
      </w:r>
    </w:p>
    <w:p w14:paraId="6D0EE505">
      <w:pPr>
        <w:bidi w:val="0"/>
        <w:spacing w:line="240" w:lineRule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22"/>
          <w:lang w:val="en-US" w:eastAsia="zh-CN" w:bidi="ar-SA"/>
        </w:rPr>
        <w:t>有的用户登录后跳转到了工作台，点击【我的应用】下面的【统一申报评审】，即可跳转到申报页面。</w:t>
      </w:r>
      <w:r>
        <w:drawing>
          <wp:inline distT="0" distB="0" distL="114300" distR="114300">
            <wp:extent cx="5351780" cy="2346325"/>
            <wp:effectExtent l="0" t="0" r="127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178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B931B">
      <w:pPr>
        <w:rPr>
          <w:rFonts w:hint="default"/>
          <w:lang w:val="en-US" w:eastAsia="zh-CN"/>
        </w:rPr>
      </w:pPr>
    </w:p>
    <w:p w14:paraId="4060410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/>
        </w:rPr>
      </w:pPr>
      <w:r>
        <w:rPr>
          <w:rFonts w:hint="eastAsia"/>
        </w:rPr>
        <w:t>&lt;</w:t>
      </w:r>
      <w:r>
        <w:rPr>
          <w:rFonts w:hint="eastAsia"/>
          <w:lang w:val="en-US" w:eastAsia="zh-CN"/>
        </w:rPr>
        <w:t>登录情况说明</w:t>
      </w:r>
      <w:r>
        <w:rPr>
          <w:rFonts w:hint="eastAsia"/>
        </w:rPr>
        <w:t>图</w:t>
      </w:r>
      <w:r>
        <w:t>-0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&gt;</w:t>
      </w:r>
    </w:p>
    <w:p w14:paraId="08ABE883">
      <w:pPr>
        <w:pStyle w:val="3"/>
        <w:bidi w:val="0"/>
        <w:rPr>
          <w:rFonts w:hint="eastAsia"/>
        </w:rPr>
      </w:pPr>
      <w:r>
        <w:rPr>
          <w:rFonts w:hint="eastAsia"/>
          <w:lang w:val="en-US" w:eastAsia="zh-CN"/>
        </w:rPr>
        <w:t>清理缓存</w:t>
      </w:r>
    </w:p>
    <w:p w14:paraId="729E381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22"/>
          <w:lang w:val="en-US" w:eastAsia="zh-CN" w:bidi="ar-SA"/>
        </w:rPr>
        <w:t>用户登录后跳转到了工作台</w:t>
      </w:r>
      <w:r>
        <w:rPr>
          <w:rFonts w:hint="eastAsia" w:ascii="仿宋_GB2312" w:hAnsi="仿宋_GB2312" w:cs="仿宋_GB2312"/>
          <w:b w:val="0"/>
          <w:bCs w:val="0"/>
          <w:kern w:val="2"/>
          <w:sz w:val="32"/>
          <w:szCs w:val="22"/>
          <w:lang w:val="en-US" w:eastAsia="zh-CN" w:bidi="ar-SA"/>
        </w:rPr>
        <w:t>，出现空白页面，可</w:t>
      </w:r>
      <w:r>
        <w:rPr>
          <w:rFonts w:hint="eastAsia" w:ascii="仿宋_GB2312" w:hAnsi="仿宋_GB2312" w:cs="仿宋_GB2312"/>
          <w:b w:val="0"/>
          <w:bCs w:val="0"/>
          <w:color w:val="FF0000"/>
          <w:kern w:val="2"/>
          <w:sz w:val="32"/>
          <w:szCs w:val="22"/>
          <w:lang w:val="en-US" w:eastAsia="zh-CN" w:bidi="ar-SA"/>
        </w:rPr>
        <w:t>清理浏览器缓存</w:t>
      </w:r>
      <w:r>
        <w:rPr>
          <w:rFonts w:hint="eastAsia" w:cs="仿宋_GB2312"/>
          <w:b w:val="0"/>
          <w:bCs w:val="0"/>
          <w:kern w:val="2"/>
          <w:sz w:val="32"/>
          <w:szCs w:val="22"/>
          <w:lang w:val="en-US" w:eastAsia="zh-CN" w:bidi="ar-SA"/>
        </w:rPr>
        <w:t>后重试</w:t>
      </w:r>
      <w:r>
        <w:rPr>
          <w:rFonts w:hint="eastAsia" w:ascii="仿宋_GB2312" w:hAnsi="仿宋_GB2312" w:cs="仿宋_GB2312"/>
          <w:b w:val="0"/>
          <w:bCs w:val="0"/>
          <w:kern w:val="2"/>
          <w:sz w:val="32"/>
          <w:szCs w:val="22"/>
          <w:lang w:val="en-US" w:eastAsia="zh-CN" w:bidi="ar-SA"/>
        </w:rPr>
        <w:t>。</w:t>
      </w:r>
      <w:r>
        <w:rPr>
          <w:rFonts w:hint="eastAsia" w:ascii="宋体" w:hAnsi="宋体" w:cs="宋体"/>
          <w:b w:val="0"/>
          <w:bCs w:val="0"/>
          <w:kern w:val="0"/>
          <w:sz w:val="24"/>
          <w:szCs w:val="24"/>
          <w:lang w:val="en-US" w:eastAsia="zh-CN" w:bidi="ar-SA"/>
        </w:rPr>
        <w:br w:type="textWrapping"/>
      </w:r>
      <w:r>
        <w:drawing>
          <wp:inline distT="0" distB="0" distL="114300" distR="114300">
            <wp:extent cx="635" cy="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1150" cy="2418080"/>
            <wp:effectExtent l="0" t="0" r="3810" b="50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25CC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40" w:leftChars="200" w:firstLine="0" w:firstLineChars="0"/>
        <w:jc w:val="center"/>
        <w:textAlignment w:val="auto"/>
        <w:rPr>
          <w:rFonts w:hint="eastAsia"/>
        </w:rPr>
      </w:pPr>
      <w:r>
        <w:rPr>
          <w:rFonts w:hint="eastAsia"/>
        </w:rPr>
        <w:t>&lt;</w:t>
      </w:r>
      <w:r>
        <w:rPr>
          <w:rFonts w:hint="eastAsia"/>
          <w:lang w:val="en-US" w:eastAsia="zh-CN"/>
        </w:rPr>
        <w:t>登录情况说明</w:t>
      </w:r>
      <w:r>
        <w:rPr>
          <w:rFonts w:hint="eastAsia"/>
        </w:rPr>
        <w:t>图</w:t>
      </w:r>
      <w:r>
        <w:t>-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&gt;</w:t>
      </w:r>
    </w:p>
    <w:p w14:paraId="3C47D69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40" w:leftChars="200" w:firstLine="0" w:firstLineChars="0"/>
        <w:jc w:val="both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（1）3</w:t>
      </w:r>
      <w:r>
        <w:rPr>
          <w:rFonts w:hint="eastAsia"/>
          <w:b/>
          <w:bCs/>
        </w:rPr>
        <w:t>60安全浏览器清理缓存的方法</w:t>
      </w:r>
    </w:p>
    <w:p w14:paraId="43AE985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/>
        </w:rPr>
      </w:pPr>
      <w:r>
        <w:rPr>
          <w:rFonts w:hint="eastAsia"/>
        </w:rPr>
        <w:t>1、打开360安全浏览器，点击右上角的菜单，然后选择清除上网痕迹；</w:t>
      </w:r>
    </w:p>
    <w:p w14:paraId="41D30F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40" w:leftChars="200" w:firstLine="0" w:firstLineChars="0"/>
        <w:jc w:val="both"/>
        <w:textAlignment w:val="auto"/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283710" cy="2814320"/>
            <wp:effectExtent l="0" t="0" r="0" b="5080"/>
            <wp:docPr id="1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rcRect r="-4001" b="17490"/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CBD95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</w:rPr>
      </w:pPr>
      <w:r>
        <w:rPr>
          <w:rFonts w:hint="eastAsia"/>
        </w:rPr>
        <w:t>&lt;</w:t>
      </w:r>
      <w:r>
        <w:rPr>
          <w:rFonts w:hint="eastAsia"/>
          <w:lang w:val="en-US" w:eastAsia="zh-CN"/>
        </w:rPr>
        <w:t>登录情况说明</w:t>
      </w:r>
      <w:r>
        <w:rPr>
          <w:rFonts w:hint="eastAsia"/>
        </w:rPr>
        <w:t>图</w:t>
      </w:r>
      <w:r>
        <w:t>-</w:t>
      </w:r>
      <w:r>
        <w:rPr>
          <w:rFonts w:hint="eastAsia"/>
          <w:lang w:val="en-US" w:eastAsia="zh-CN"/>
        </w:rPr>
        <w:t>13</w:t>
      </w:r>
      <w:r>
        <w:rPr>
          <w:rFonts w:hint="eastAsia"/>
        </w:rPr>
        <w:t>&gt;</w:t>
      </w:r>
      <w:r>
        <w:rPr>
          <w:rFonts w:hint="eastAsia"/>
        </w:rPr>
        <w:br w:type="textWrapping"/>
      </w:r>
    </w:p>
    <w:p w14:paraId="388B7B9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</w:rPr>
      </w:pPr>
      <w:r>
        <w:rPr>
          <w:rFonts w:hint="eastAsia"/>
        </w:rPr>
        <w:t>2、在弹出的清除上网痕迹对话框中，可以选择清除某段时间的数据，勾选需要清除的浏览历史记录、已保存的网页表单数据、地址栏下拉列表、下载历史记录、网站数据等，最后点击立即清理</w:t>
      </w:r>
      <w:r>
        <w:rPr>
          <w:rFonts w:hint="eastAsia"/>
          <w:lang w:val="en-US" w:eastAsia="zh-CN"/>
        </w:rPr>
        <w:t>即可</w:t>
      </w:r>
      <w:r>
        <w:rPr>
          <w:rFonts w:hint="eastAsia"/>
        </w:rPr>
        <w:t>。</w:t>
      </w:r>
    </w:p>
    <w:p w14:paraId="7392B4B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40" w:leftChars="200" w:firstLine="0" w:firstLineChars="0"/>
        <w:jc w:val="center"/>
        <w:textAlignment w:val="auto"/>
      </w:pPr>
      <w:r>
        <w:drawing>
          <wp:inline distT="0" distB="0" distL="114300" distR="114300">
            <wp:extent cx="4063365" cy="2616200"/>
            <wp:effectExtent l="0" t="0" r="3810" b="317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6336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9B01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</w:rPr>
      </w:pPr>
      <w:r>
        <w:rPr>
          <w:rFonts w:hint="eastAsia"/>
        </w:rPr>
        <w:t>&lt;</w:t>
      </w:r>
      <w:r>
        <w:rPr>
          <w:rFonts w:hint="eastAsia"/>
          <w:lang w:val="en-US" w:eastAsia="zh-CN"/>
        </w:rPr>
        <w:t>登录情况说明</w:t>
      </w:r>
      <w:r>
        <w:rPr>
          <w:rFonts w:hint="eastAsia"/>
        </w:rPr>
        <w:t>图</w:t>
      </w:r>
      <w:r>
        <w:t>-</w:t>
      </w:r>
      <w:r>
        <w:rPr>
          <w:rFonts w:hint="eastAsia"/>
          <w:lang w:val="en-US" w:eastAsia="zh-CN"/>
        </w:rPr>
        <w:t>14</w:t>
      </w:r>
      <w:r>
        <w:rPr>
          <w:rFonts w:hint="eastAsia"/>
        </w:rPr>
        <w:t>&gt;</w:t>
      </w:r>
    </w:p>
    <w:p w14:paraId="7D5F3D8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both"/>
        <w:textAlignment w:val="auto"/>
        <w:rPr>
          <w:rFonts w:hint="eastAsia"/>
        </w:rPr>
      </w:pPr>
      <w:r>
        <w:rPr>
          <w:rFonts w:hint="eastAsia"/>
          <w:b/>
          <w:bCs/>
          <w:lang w:val="en-US" w:eastAsia="zh-CN"/>
        </w:rPr>
        <w:t>（2）</w:t>
      </w:r>
      <w:r>
        <w:rPr>
          <w:rFonts w:hint="eastAsia"/>
          <w:b/>
          <w:bCs/>
        </w:rPr>
        <w:t>微软Edge清理浏览器的方法</w:t>
      </w:r>
    </w:p>
    <w:p w14:paraId="006A6D7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/>
        </w:rPr>
      </w:pPr>
      <w:r>
        <w:rPr>
          <w:rFonts w:hint="eastAsia"/>
        </w:rPr>
        <w:t>1、打开Edge浏览器，点击右上角的设置及其他；</w:t>
      </w:r>
    </w:p>
    <w:p w14:paraId="50C28A6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2546350" cy="2799715"/>
            <wp:effectExtent l="0" t="0" r="6350" b="63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E699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</w:rPr>
      </w:pPr>
      <w:r>
        <w:rPr>
          <w:rFonts w:hint="eastAsia"/>
        </w:rPr>
        <w:t>&lt;</w:t>
      </w:r>
      <w:r>
        <w:rPr>
          <w:rFonts w:hint="eastAsia"/>
          <w:lang w:val="en-US" w:eastAsia="zh-CN"/>
        </w:rPr>
        <w:t>登录情况说明</w:t>
      </w:r>
      <w:r>
        <w:rPr>
          <w:rFonts w:hint="eastAsia"/>
        </w:rPr>
        <w:t>图</w:t>
      </w:r>
      <w:r>
        <w:t>-</w:t>
      </w:r>
      <w:r>
        <w:rPr>
          <w:rFonts w:hint="eastAsia"/>
          <w:lang w:val="en-US" w:eastAsia="zh-CN"/>
        </w:rPr>
        <w:t>15</w:t>
      </w:r>
      <w:r>
        <w:rPr>
          <w:rFonts w:hint="eastAsia"/>
        </w:rPr>
        <w:t>&gt;</w:t>
      </w:r>
    </w:p>
    <w:p w14:paraId="26C440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</w:rPr>
      </w:pPr>
      <w:r>
        <w:rPr>
          <w:rFonts w:hint="eastAsia"/>
        </w:rPr>
        <w:t>2、在设置这个页面中，选择隐私、搜索和服务，点击选择要清除的内容；</w:t>
      </w:r>
    </w:p>
    <w:p w14:paraId="52B6FE4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</w:rPr>
      </w:pPr>
      <w:r>
        <w:drawing>
          <wp:inline distT="0" distB="0" distL="114300" distR="114300">
            <wp:extent cx="4940300" cy="3454400"/>
            <wp:effectExtent l="0" t="0" r="3175" b="317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9FA5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</w:rPr>
      </w:pPr>
      <w:r>
        <w:rPr>
          <w:rFonts w:hint="eastAsia"/>
        </w:rPr>
        <w:t>&lt;</w:t>
      </w:r>
      <w:r>
        <w:rPr>
          <w:rFonts w:hint="eastAsia"/>
          <w:lang w:val="en-US" w:eastAsia="zh-CN"/>
        </w:rPr>
        <w:t>登录情况说明</w:t>
      </w:r>
      <w:r>
        <w:rPr>
          <w:rFonts w:hint="eastAsia"/>
        </w:rPr>
        <w:t>图</w:t>
      </w:r>
      <w:r>
        <w:t>-</w:t>
      </w:r>
      <w:r>
        <w:rPr>
          <w:rFonts w:hint="eastAsia"/>
          <w:lang w:val="en-US" w:eastAsia="zh-CN"/>
        </w:rPr>
        <w:t>16</w:t>
      </w:r>
      <w:r>
        <w:rPr>
          <w:rFonts w:hint="eastAsia"/>
        </w:rPr>
        <w:t>&gt;</w:t>
      </w:r>
    </w:p>
    <w:p w14:paraId="059D268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</w:rPr>
      </w:pPr>
      <w:r>
        <w:rPr>
          <w:rFonts w:hint="eastAsia"/>
        </w:rPr>
        <w:t>3、在弹出的清除浏览数据对话框中，选择需要清理的时间范围，再勾选需要清除</w:t>
      </w:r>
      <w:r>
        <w:rPr>
          <w:rFonts w:hint="eastAsia"/>
          <w:lang w:val="en-US" w:eastAsia="zh-CN"/>
        </w:rPr>
        <w:t>的</w:t>
      </w:r>
      <w:r>
        <w:rPr>
          <w:rFonts w:hint="eastAsia"/>
        </w:rPr>
        <w:t>浏览历史记录、下载记录、站点数据、密码、媒体基础数据等，最后点击立即清除</w:t>
      </w:r>
      <w:r>
        <w:rPr>
          <w:rFonts w:hint="eastAsia"/>
          <w:lang w:val="en-US" w:eastAsia="zh-CN"/>
        </w:rPr>
        <w:t>即可</w:t>
      </w:r>
      <w:r>
        <w:rPr>
          <w:rFonts w:hint="eastAsia"/>
        </w:rPr>
        <w:t>。</w:t>
      </w:r>
    </w:p>
    <w:p w14:paraId="214C330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</w:rPr>
      </w:pPr>
      <w:r>
        <w:drawing>
          <wp:inline distT="0" distB="0" distL="114300" distR="114300">
            <wp:extent cx="5116830" cy="3199130"/>
            <wp:effectExtent l="0" t="0" r="3810" b="127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0331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</w:rPr>
      </w:pPr>
      <w:r>
        <w:rPr>
          <w:rFonts w:hint="eastAsia"/>
        </w:rPr>
        <w:t>&lt;</w:t>
      </w:r>
      <w:r>
        <w:rPr>
          <w:rFonts w:hint="eastAsia"/>
          <w:lang w:val="en-US" w:eastAsia="zh-CN"/>
        </w:rPr>
        <w:t>登录情况说明</w:t>
      </w:r>
      <w:r>
        <w:rPr>
          <w:rFonts w:hint="eastAsia"/>
        </w:rPr>
        <w:t>图</w:t>
      </w:r>
      <w:r>
        <w:t>-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&gt;</w:t>
      </w:r>
    </w:p>
    <w:p w14:paraId="2A4D03EC">
      <w:pPr>
        <w:numPr>
          <w:ilvl w:val="0"/>
          <w:numId w:val="4"/>
        </w:numPr>
        <w:bidi w:val="0"/>
        <w:ind w:left="640" w:leftChars="200" w:firstLine="0" w:firstLineChars="0"/>
        <w:jc w:val="both"/>
        <w:rPr>
          <w:b/>
          <w:bCs/>
        </w:rPr>
      </w:pPr>
      <w:r>
        <w:rPr>
          <w:b/>
          <w:bCs/>
        </w:rPr>
        <w:t>谷歌浏览器清理缓存的方法</w:t>
      </w:r>
    </w:p>
    <w:p w14:paraId="01755A0D">
      <w:pPr>
        <w:numPr>
          <w:ilvl w:val="0"/>
          <w:numId w:val="0"/>
        </w:numPr>
        <w:bidi w:val="0"/>
        <w:ind w:firstLine="640" w:firstLineChars="200"/>
        <w:jc w:val="both"/>
        <w:rPr>
          <w:rFonts w:hint="eastAsia"/>
        </w:rPr>
      </w:pPr>
      <w:r>
        <w:rPr>
          <w:rFonts w:hint="eastAsia"/>
        </w:rPr>
        <w:t>1、打开谷歌浏览器，点击右上角的三个点【自定义及控制】，然后从下</w:t>
      </w:r>
      <w:r>
        <w:rPr>
          <w:rFonts w:hint="eastAsia"/>
          <w:lang w:eastAsia="zh-CN"/>
        </w:rPr>
        <w:t>拉</w:t>
      </w:r>
      <w:r>
        <w:rPr>
          <w:rFonts w:hint="eastAsia"/>
        </w:rPr>
        <w:t>菜单中选更多工具-清除浏览数据；</w:t>
      </w:r>
    </w:p>
    <w:p w14:paraId="5040A794">
      <w:pPr>
        <w:bidi w:val="0"/>
        <w:rPr>
          <w:rFonts w:hint="eastAsia"/>
        </w:rPr>
      </w:pPr>
    </w:p>
    <w:p w14:paraId="425476A4">
      <w:pPr>
        <w:bidi w:val="0"/>
        <w:spacing w:line="240" w:lineRule="auto"/>
        <w:jc w:val="center"/>
        <w:rPr>
          <w:rFonts w:hint="eastAsia"/>
        </w:rPr>
      </w:pPr>
      <w:r>
        <w:drawing>
          <wp:inline distT="0" distB="0" distL="114300" distR="114300">
            <wp:extent cx="4869180" cy="3058160"/>
            <wp:effectExtent l="0" t="0" r="7620" b="508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CB3D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</w:rPr>
      </w:pPr>
      <w:r>
        <w:rPr>
          <w:rFonts w:hint="eastAsia"/>
        </w:rPr>
        <w:t>&lt;</w:t>
      </w:r>
      <w:r>
        <w:rPr>
          <w:rFonts w:hint="eastAsia"/>
          <w:lang w:val="en-US" w:eastAsia="zh-CN"/>
        </w:rPr>
        <w:t>登录情况说明</w:t>
      </w:r>
      <w:r>
        <w:rPr>
          <w:rFonts w:hint="eastAsia"/>
        </w:rPr>
        <w:t>图</w:t>
      </w:r>
      <w:r>
        <w:t>-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&gt;</w:t>
      </w:r>
    </w:p>
    <w:p w14:paraId="4BC9D27B">
      <w:pPr>
        <w:bidi w:val="0"/>
        <w:rPr>
          <w:rFonts w:hint="eastAsia"/>
        </w:rPr>
      </w:pPr>
    </w:p>
    <w:p w14:paraId="165833E2">
      <w:pPr>
        <w:bidi w:val="0"/>
        <w:rPr>
          <w:rFonts w:hint="eastAsia"/>
        </w:rPr>
      </w:pPr>
      <w:r>
        <w:rPr>
          <w:rFonts w:hint="eastAsia"/>
        </w:rPr>
        <w:t>2、</w:t>
      </w:r>
      <w:r>
        <w:rPr>
          <w:rFonts w:hint="eastAsia"/>
          <w:lang w:val="en-US" w:eastAsia="zh-CN"/>
        </w:rPr>
        <w:t>在</w:t>
      </w:r>
      <w:r>
        <w:rPr>
          <w:rFonts w:hint="eastAsia"/>
        </w:rPr>
        <w:t>弹出</w:t>
      </w:r>
      <w:r>
        <w:rPr>
          <w:rFonts w:hint="eastAsia"/>
          <w:lang w:val="en-US" w:eastAsia="zh-CN"/>
        </w:rPr>
        <w:t>的</w:t>
      </w:r>
      <w:r>
        <w:rPr>
          <w:rFonts w:hint="eastAsia"/>
        </w:rPr>
        <w:t>清除浏览数据对话框</w:t>
      </w:r>
      <w:r>
        <w:rPr>
          <w:rFonts w:hint="eastAsia"/>
          <w:lang w:val="en-US" w:eastAsia="zh-CN"/>
        </w:rPr>
        <w:t>中</w:t>
      </w:r>
      <w:r>
        <w:rPr>
          <w:rFonts w:hint="eastAsia"/>
        </w:rPr>
        <w:t>，可以选择清除过去某个时间段的浏览记录、网站数据以及缓存图片和文件，点击清除数据。</w:t>
      </w:r>
    </w:p>
    <w:p w14:paraId="0CCFC921">
      <w:pPr>
        <w:bidi w:val="0"/>
        <w:ind w:firstLine="0" w:firstLineChars="0"/>
        <w:rPr>
          <w:rFonts w:hint="eastAsia"/>
        </w:rPr>
      </w:pPr>
    </w:p>
    <w:p w14:paraId="0FF63E52">
      <w:pPr>
        <w:bidi w:val="0"/>
        <w:spacing w:line="240" w:lineRule="auto"/>
        <w:jc w:val="center"/>
      </w:pPr>
      <w:r>
        <w:drawing>
          <wp:inline distT="0" distB="0" distL="114300" distR="114300">
            <wp:extent cx="4388485" cy="3012440"/>
            <wp:effectExtent l="0" t="0" r="2540" b="698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32C24">
      <w:pPr>
        <w:widowControl/>
        <w:bidi w:val="0"/>
        <w:spacing w:line="360" w:lineRule="auto"/>
        <w:jc w:val="center"/>
        <w:rPr>
          <w:rFonts w:hint="eastAsia"/>
        </w:rPr>
      </w:pPr>
      <w:r>
        <w:rPr>
          <w:rFonts w:hint="eastAsia"/>
        </w:rPr>
        <w:t>&lt;</w:t>
      </w:r>
      <w:r>
        <w:rPr>
          <w:rFonts w:hint="eastAsia"/>
          <w:lang w:val="en-US" w:eastAsia="zh-CN"/>
        </w:rPr>
        <w:t>登录情况说明</w:t>
      </w:r>
      <w:r>
        <w:rPr>
          <w:rFonts w:hint="eastAsia"/>
        </w:rPr>
        <w:t>图</w:t>
      </w:r>
      <w:r>
        <w:t>-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&gt;</w:t>
      </w:r>
    </w:p>
    <w:p w14:paraId="6CA7A231">
      <w:pPr>
        <w:bidi w:val="0"/>
        <w:rPr>
          <w:rFonts w:hint="eastAsia"/>
        </w:rPr>
      </w:pPr>
      <w:r>
        <w:rPr>
          <w:rFonts w:hint="eastAsia"/>
        </w:rPr>
        <w:t>3、还可以点击清除浏览数据对话框中的【高级】选项，</w:t>
      </w:r>
      <w:r>
        <w:rPr>
          <w:rFonts w:hint="eastAsia"/>
          <w:lang w:val="en-US" w:eastAsia="zh-CN"/>
        </w:rPr>
        <w:t>其中</w:t>
      </w:r>
      <w:r>
        <w:rPr>
          <w:rFonts w:hint="eastAsia"/>
        </w:rPr>
        <w:t>包含浏览记录、下载记录、Cookie及其他网站数据，缓存的图片和文件，密码和其他登录数据，自动填充表单数据，网站设置以及托管应用数据，</w:t>
      </w:r>
      <w:r>
        <w:rPr>
          <w:rFonts w:hint="eastAsia"/>
          <w:lang w:val="en-US" w:eastAsia="zh-CN"/>
        </w:rPr>
        <w:t>根据自身需要进行</w:t>
      </w:r>
      <w:r>
        <w:rPr>
          <w:rFonts w:hint="eastAsia"/>
        </w:rPr>
        <w:t>清理。</w:t>
      </w:r>
    </w:p>
    <w:p w14:paraId="3F177FCB">
      <w:pPr>
        <w:bidi w:val="0"/>
        <w:spacing w:line="240" w:lineRule="auto"/>
        <w:jc w:val="center"/>
        <w:rPr>
          <w:rFonts w:hint="eastAsia"/>
        </w:rPr>
      </w:pPr>
      <w:r>
        <w:drawing>
          <wp:inline distT="0" distB="0" distL="114300" distR="114300">
            <wp:extent cx="4321175" cy="3150870"/>
            <wp:effectExtent l="0" t="0" r="6985" b="381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44AF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</w:rPr>
      </w:pPr>
      <w:r>
        <w:rPr>
          <w:rFonts w:hint="eastAsia"/>
        </w:rPr>
        <w:t>&lt;</w:t>
      </w:r>
      <w:r>
        <w:rPr>
          <w:rFonts w:hint="eastAsia"/>
          <w:lang w:val="en-US" w:eastAsia="zh-CN"/>
        </w:rPr>
        <w:t>登录情况说明</w:t>
      </w:r>
      <w:r>
        <w:rPr>
          <w:rFonts w:hint="eastAsia"/>
        </w:rPr>
        <w:t>图</w:t>
      </w:r>
      <w:r>
        <w:t>-</w:t>
      </w:r>
      <w:r>
        <w:rPr>
          <w:rFonts w:hint="eastAsia"/>
          <w:lang w:val="en-US" w:eastAsia="zh-CN"/>
        </w:rPr>
        <w:t>18</w:t>
      </w:r>
      <w:r>
        <w:rPr>
          <w:rFonts w:hint="eastAsia"/>
        </w:rPr>
        <w:t>&gt;</w:t>
      </w:r>
    </w:p>
    <w:p w14:paraId="4BB7CB1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br w:type="textWrapping"/>
      </w:r>
    </w:p>
    <w:sectPr>
      <w:pgSz w:w="11906" w:h="16838"/>
      <w:pgMar w:top="1440" w:right="1701" w:bottom="1440" w:left="1701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  <w:ind w:firstLine="640"/>
      </w:pPr>
      <w:r>
        <w:separator/>
      </w:r>
    </w:p>
  </w:footnote>
  <w:footnote w:type="continuationSeparator" w:id="1">
    <w:p>
      <w:pPr>
        <w:spacing w:before="0" w:after="0" w:line="240" w:lineRule="auto"/>
        <w:ind w:firstLine="6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AA79B7"/>
    <w:multiLevelType w:val="singleLevel"/>
    <w:tmpl w:val="E5AA79B7"/>
    <w:lvl w:ilvl="0" w:tentative="0">
      <w:start w:val="3"/>
      <w:numFmt w:val="decimal"/>
      <w:suff w:val="nothing"/>
      <w:lvlText w:val="（%1）"/>
      <w:lvlJc w:val="left"/>
    </w:lvl>
  </w:abstractNum>
  <w:abstractNum w:abstractNumId="1">
    <w:nsid w:val="0642BEF4"/>
    <w:multiLevelType w:val="multilevel"/>
    <w:tmpl w:val="0642BEF4"/>
    <w:lvl w:ilvl="0" w:tentative="0">
      <w:start w:val="1"/>
      <w:numFmt w:val="chineseCounting"/>
      <w:suff w:val="space"/>
      <w:lvlText w:val="第%1章"/>
      <w:lvlJc w:val="left"/>
      <w:pPr>
        <w:tabs>
          <w:tab w:val="left" w:pos="0"/>
        </w:tabs>
        <w:ind w:left="2836" w:hanging="2836"/>
      </w:pPr>
      <w:rPr>
        <w:rFonts w:hint="eastAsia" w:ascii="宋体" w:hAnsi="宋体" w:eastAsia="黑体" w:cs="黑体"/>
        <w:b w:val="0"/>
        <w:bCs w:val="0"/>
        <w:sz w:val="32"/>
        <w:szCs w:val="32"/>
      </w:rPr>
    </w:lvl>
    <w:lvl w:ilvl="1" w:tentative="0">
      <w:start w:val="1"/>
      <w:numFmt w:val="decimal"/>
      <w:isLgl/>
      <w:suff w:val="space"/>
      <w:lvlText w:val="%1.%2"/>
      <w:lvlJc w:val="left"/>
      <w:pPr>
        <w:tabs>
          <w:tab w:val="left" w:pos="0"/>
        </w:tabs>
        <w:ind w:left="0" w:firstLine="0"/>
      </w:pPr>
      <w:rPr>
        <w:rFonts w:hint="eastAsia" w:ascii="宋体" w:hAnsi="宋体" w:eastAsia="黑体" w:cs="黑体"/>
        <w:b w:val="0"/>
        <w:bCs w:val="0"/>
        <w:sz w:val="32"/>
        <w:szCs w:val="32"/>
        <w:lang w:val="en-US" w:eastAsia="zh-TW"/>
      </w:rPr>
    </w:lvl>
    <w:lvl w:ilvl="2" w:tentative="0">
      <w:start w:val="1"/>
      <w:numFmt w:val="decimal"/>
      <w:isLgl/>
      <w:suff w:val="space"/>
      <w:lvlText w:val="%1.%2.%3"/>
      <w:lvlJc w:val="left"/>
      <w:pPr>
        <w:tabs>
          <w:tab w:val="left" w:pos="0"/>
        </w:tabs>
        <w:ind w:left="0" w:firstLine="0"/>
      </w:pPr>
      <w:rPr>
        <w:rFonts w:hint="eastAsia" w:ascii="宋体" w:hAnsi="宋体" w:eastAsia="黑体" w:cs="黑体"/>
        <w:bCs w:val="0"/>
        <w:sz w:val="32"/>
        <w:szCs w:val="32"/>
        <w:lang w:val="en-US" w:eastAsia="zh-TW"/>
      </w:rPr>
    </w:lvl>
    <w:lvl w:ilvl="3" w:tentative="0">
      <w:start w:val="1"/>
      <w:numFmt w:val="decimal"/>
      <w:isLgl/>
      <w:suff w:val="space"/>
      <w:lvlText w:val="%1.%2.%3.%4"/>
      <w:lvlJc w:val="left"/>
      <w:pPr>
        <w:tabs>
          <w:tab w:val="left" w:pos="0"/>
        </w:tabs>
        <w:ind w:left="0" w:firstLine="0"/>
      </w:pPr>
      <w:rPr>
        <w:rFonts w:hint="eastAsia" w:ascii="宋体" w:hAnsi="宋体" w:eastAsia="黑体" w:cs="黑体"/>
        <w:b w:val="0"/>
        <w:bCs w:val="0"/>
        <w:sz w:val="32"/>
        <w:szCs w:val="32"/>
        <w:lang w:eastAsia="zh-TW"/>
      </w:rPr>
    </w:lvl>
    <w:lvl w:ilvl="4" w:tentative="0">
      <w:start w:val="1"/>
      <w:numFmt w:val="decimal"/>
      <w:isLgl/>
      <w:suff w:val="space"/>
      <w:lvlText w:val="%1.%2.%3.%4.%5"/>
      <w:lvlJc w:val="left"/>
      <w:pPr>
        <w:ind w:left="0" w:firstLine="0"/>
      </w:pPr>
      <w:rPr>
        <w:rFonts w:hint="eastAsia" w:ascii="宋体" w:hAnsi="宋体" w:eastAsia="黑体" w:cs="黑体"/>
        <w:b w:val="0"/>
        <w:bCs w:val="0"/>
        <w:sz w:val="32"/>
        <w:szCs w:val="32"/>
      </w:rPr>
    </w:lvl>
    <w:lvl w:ilvl="5" w:tentative="0">
      <w:start w:val="1"/>
      <w:numFmt w:val="decimal"/>
      <w:isLgl/>
      <w:suff w:val="space"/>
      <w:lvlText w:val="%1.%2.%3.%4.%5.%6"/>
      <w:lvlJc w:val="left"/>
      <w:pPr>
        <w:tabs>
          <w:tab w:val="left" w:pos="420"/>
        </w:tabs>
        <w:ind w:left="0" w:firstLine="0"/>
      </w:pPr>
      <w:rPr>
        <w:rFonts w:hint="eastAsia" w:ascii="宋体" w:hAnsi="宋体" w:eastAsia="宋体" w:cs="宋体"/>
      </w:rPr>
    </w:lvl>
    <w:lvl w:ilvl="6" w:tentative="0">
      <w:start w:val="1"/>
      <w:numFmt w:val="decimal"/>
      <w:isLgl/>
      <w:suff w:val="space"/>
      <w:lvlText w:val="%1.%2.%3.%4.%5.%6.%7"/>
      <w:lvlJc w:val="left"/>
      <w:pPr>
        <w:tabs>
          <w:tab w:val="left" w:pos="420"/>
        </w:tabs>
        <w:ind w:left="0" w:firstLine="0"/>
      </w:pPr>
      <w:rPr>
        <w:rFonts w:hint="eastAsia" w:ascii="宋体" w:hAnsi="宋体" w:eastAsia="宋体" w:cs="宋体"/>
      </w:rPr>
    </w:lvl>
    <w:lvl w:ilvl="7" w:tentative="0">
      <w:start w:val="1"/>
      <w:numFmt w:val="decimal"/>
      <w:lvlRestart w:val="1"/>
      <w:pStyle w:val="105"/>
      <w:isLgl/>
      <w:lvlText w:val="图%1-%8 "/>
      <w:lvlJc w:val="left"/>
      <w:pPr>
        <w:tabs>
          <w:tab w:val="left" w:pos="420"/>
        </w:tabs>
        <w:ind w:left="0" w:firstLine="0"/>
      </w:pPr>
      <w:rPr>
        <w:rFonts w:hint="eastAsia" w:ascii="宋体" w:hAnsi="宋体" w:eastAsia="黑体" w:cs="黑体"/>
        <w:sz w:val="21"/>
        <w:szCs w:val="21"/>
      </w:rPr>
    </w:lvl>
    <w:lvl w:ilvl="8" w:tentative="0">
      <w:start w:val="1"/>
      <w:numFmt w:val="decimal"/>
      <w:lvlRestart w:val="1"/>
      <w:isLgl/>
      <w:lvlText w:val="表%1-%9"/>
      <w:lvlJc w:val="center"/>
      <w:pPr>
        <w:tabs>
          <w:tab w:val="left" w:pos="420"/>
        </w:tabs>
        <w:ind w:left="0" w:firstLine="0"/>
      </w:pPr>
      <w:rPr>
        <w:rFonts w:hint="eastAsia" w:ascii="宋体" w:hAnsi="宋体" w:eastAsia="黑体" w:cs="黑体"/>
        <w:sz w:val="21"/>
        <w:szCs w:val="21"/>
      </w:rPr>
    </w:lvl>
  </w:abstractNum>
  <w:abstractNum w:abstractNumId="2">
    <w:nsid w:val="3F376E28"/>
    <w:multiLevelType w:val="multilevel"/>
    <w:tmpl w:val="3F376E28"/>
    <w:lvl w:ilvl="0" w:tentative="0">
      <w:start w:val="1"/>
      <w:numFmt w:val="chineseCountingThousand"/>
      <w:pStyle w:val="2"/>
      <w:suff w:val="space"/>
      <w:lvlText w:val="%1、"/>
      <w:lvlJc w:val="left"/>
      <w:pPr>
        <w:ind w:left="0" w:firstLine="0"/>
      </w:pPr>
      <w:rPr>
        <w:rFonts w:hint="eastAsia" w:ascii="黑体" w:hAnsi="黑体" w:eastAsia="黑体" w:cs="黑体"/>
        <w:sz w:val="32"/>
        <w:szCs w:val="32"/>
      </w:rPr>
    </w:lvl>
    <w:lvl w:ilvl="1" w:tentative="0">
      <w:start w:val="1"/>
      <w:numFmt w:val="chineseCountingThousand"/>
      <w:pStyle w:val="3"/>
      <w:suff w:val="space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space"/>
      <w:lvlText w:val="%3.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suff w:val="space"/>
      <w:lvlText w:val="（%4）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>
    <w:nsid w:val="61D65AC4"/>
    <w:multiLevelType w:val="multilevel"/>
    <w:tmpl w:val="61D65AC4"/>
    <w:lvl w:ilvl="0" w:tentative="0">
      <w:start w:val="1"/>
      <w:numFmt w:val="decimal"/>
      <w:lvlText w:val="%1."/>
      <w:lvlJc w:val="left"/>
      <w:pPr>
        <w:tabs>
          <w:tab w:val="left" w:pos="0"/>
        </w:tabs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0"/>
        </w:tabs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tabs>
          <w:tab w:val="left" w:pos="0"/>
        </w:tabs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tabs>
          <w:tab w:val="left" w:pos="0"/>
        </w:tabs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tabs>
          <w:tab w:val="left" w:pos="0"/>
        </w:tabs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uos">
    <w15:presenceInfo w15:providerId="None" w15:userId="uo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RjNzQ2ZjhkYzIzODhhYWNjMjQ0YWI2ZDU4NDcxOTUifQ=="/>
  </w:docVars>
  <w:rsids>
    <w:rsidRoot w:val="041B4D48"/>
    <w:rsid w:val="005E0AA6"/>
    <w:rsid w:val="008163E2"/>
    <w:rsid w:val="00FC02BF"/>
    <w:rsid w:val="01505F15"/>
    <w:rsid w:val="015D585D"/>
    <w:rsid w:val="01E52B01"/>
    <w:rsid w:val="041B4D48"/>
    <w:rsid w:val="057E4DA3"/>
    <w:rsid w:val="05F52151"/>
    <w:rsid w:val="063C390E"/>
    <w:rsid w:val="06CB0518"/>
    <w:rsid w:val="07DE071F"/>
    <w:rsid w:val="08CD3A75"/>
    <w:rsid w:val="0B7D7A18"/>
    <w:rsid w:val="0D086B3E"/>
    <w:rsid w:val="0E097B78"/>
    <w:rsid w:val="0E7E0566"/>
    <w:rsid w:val="0FB3796E"/>
    <w:rsid w:val="10A55C9D"/>
    <w:rsid w:val="123C600D"/>
    <w:rsid w:val="135E5856"/>
    <w:rsid w:val="14B977A1"/>
    <w:rsid w:val="16F94C2D"/>
    <w:rsid w:val="174165D4"/>
    <w:rsid w:val="18E77229"/>
    <w:rsid w:val="192E0037"/>
    <w:rsid w:val="1AA97330"/>
    <w:rsid w:val="1D3F7112"/>
    <w:rsid w:val="1D7E4BF0"/>
    <w:rsid w:val="1DA82442"/>
    <w:rsid w:val="1F0139DB"/>
    <w:rsid w:val="1F0146C7"/>
    <w:rsid w:val="1FD55B0C"/>
    <w:rsid w:val="210743EB"/>
    <w:rsid w:val="213E40A7"/>
    <w:rsid w:val="215E41CA"/>
    <w:rsid w:val="21837F15"/>
    <w:rsid w:val="229E0D7F"/>
    <w:rsid w:val="22E54C87"/>
    <w:rsid w:val="22E83DA8"/>
    <w:rsid w:val="23B442FB"/>
    <w:rsid w:val="23D902C0"/>
    <w:rsid w:val="24C761ED"/>
    <w:rsid w:val="24E97D18"/>
    <w:rsid w:val="256B669F"/>
    <w:rsid w:val="260A7FCE"/>
    <w:rsid w:val="260F40AD"/>
    <w:rsid w:val="267609FD"/>
    <w:rsid w:val="270B2EB4"/>
    <w:rsid w:val="27E533D0"/>
    <w:rsid w:val="280C3095"/>
    <w:rsid w:val="288760BF"/>
    <w:rsid w:val="28B058CA"/>
    <w:rsid w:val="29127DD1"/>
    <w:rsid w:val="29D47B24"/>
    <w:rsid w:val="2A105190"/>
    <w:rsid w:val="2AA3178F"/>
    <w:rsid w:val="2ADB491E"/>
    <w:rsid w:val="2B541789"/>
    <w:rsid w:val="2C7431A9"/>
    <w:rsid w:val="2D616153"/>
    <w:rsid w:val="2E5663CB"/>
    <w:rsid w:val="2EB2203B"/>
    <w:rsid w:val="2F81180C"/>
    <w:rsid w:val="2FA200FA"/>
    <w:rsid w:val="2FD13764"/>
    <w:rsid w:val="30A71CA7"/>
    <w:rsid w:val="30C145B6"/>
    <w:rsid w:val="321F4BC0"/>
    <w:rsid w:val="335903D3"/>
    <w:rsid w:val="347A51A8"/>
    <w:rsid w:val="35397B39"/>
    <w:rsid w:val="36162CAE"/>
    <w:rsid w:val="3837E50D"/>
    <w:rsid w:val="38BB199F"/>
    <w:rsid w:val="399E8F2B"/>
    <w:rsid w:val="3A14701E"/>
    <w:rsid w:val="3A7E77DB"/>
    <w:rsid w:val="3BD7255E"/>
    <w:rsid w:val="3C9A1D38"/>
    <w:rsid w:val="3DAE7C70"/>
    <w:rsid w:val="3E5265B8"/>
    <w:rsid w:val="3F3A4E7D"/>
    <w:rsid w:val="3FE21E53"/>
    <w:rsid w:val="3FEFE772"/>
    <w:rsid w:val="40073668"/>
    <w:rsid w:val="40645965"/>
    <w:rsid w:val="40742932"/>
    <w:rsid w:val="431A3E78"/>
    <w:rsid w:val="43997437"/>
    <w:rsid w:val="443B7D84"/>
    <w:rsid w:val="4477377F"/>
    <w:rsid w:val="44C63AF1"/>
    <w:rsid w:val="45DE6E06"/>
    <w:rsid w:val="4771787B"/>
    <w:rsid w:val="48BC6C0F"/>
    <w:rsid w:val="4A2C089A"/>
    <w:rsid w:val="4B081E57"/>
    <w:rsid w:val="4BD60F0E"/>
    <w:rsid w:val="4C806C7C"/>
    <w:rsid w:val="4D115B26"/>
    <w:rsid w:val="4DFE254E"/>
    <w:rsid w:val="4FEF06B0"/>
    <w:rsid w:val="4FF57980"/>
    <w:rsid w:val="514D3353"/>
    <w:rsid w:val="51682D6D"/>
    <w:rsid w:val="53E43F94"/>
    <w:rsid w:val="53F35F85"/>
    <w:rsid w:val="54464350"/>
    <w:rsid w:val="544C5BE0"/>
    <w:rsid w:val="54DA4AA4"/>
    <w:rsid w:val="559B06A0"/>
    <w:rsid w:val="57477AE6"/>
    <w:rsid w:val="575A40C3"/>
    <w:rsid w:val="58B73AC7"/>
    <w:rsid w:val="5988024A"/>
    <w:rsid w:val="59F564AD"/>
    <w:rsid w:val="5A5654C0"/>
    <w:rsid w:val="5ADC3C17"/>
    <w:rsid w:val="5B484E08"/>
    <w:rsid w:val="5C46594E"/>
    <w:rsid w:val="5CCC0F92"/>
    <w:rsid w:val="5CCF1E7F"/>
    <w:rsid w:val="5D6B3AFB"/>
    <w:rsid w:val="5E5356A9"/>
    <w:rsid w:val="5E6E73F3"/>
    <w:rsid w:val="5ED335D9"/>
    <w:rsid w:val="5F1F168D"/>
    <w:rsid w:val="5FB77028"/>
    <w:rsid w:val="60177D1E"/>
    <w:rsid w:val="61839CE0"/>
    <w:rsid w:val="61F8284A"/>
    <w:rsid w:val="62E53885"/>
    <w:rsid w:val="62EE56EC"/>
    <w:rsid w:val="64816C55"/>
    <w:rsid w:val="64AD3F2E"/>
    <w:rsid w:val="674C0AD9"/>
    <w:rsid w:val="67F90CA0"/>
    <w:rsid w:val="6B9F0C1C"/>
    <w:rsid w:val="6BF33E54"/>
    <w:rsid w:val="6C991968"/>
    <w:rsid w:val="6CD72490"/>
    <w:rsid w:val="6D7B72BF"/>
    <w:rsid w:val="6E5F098F"/>
    <w:rsid w:val="6EA76E6C"/>
    <w:rsid w:val="6F4A519B"/>
    <w:rsid w:val="700C682E"/>
    <w:rsid w:val="71D3A658"/>
    <w:rsid w:val="72AF66D9"/>
    <w:rsid w:val="72EA679A"/>
    <w:rsid w:val="75501ECE"/>
    <w:rsid w:val="75A02C20"/>
    <w:rsid w:val="768F5C74"/>
    <w:rsid w:val="77CDD777"/>
    <w:rsid w:val="781F3B0E"/>
    <w:rsid w:val="7A696317"/>
    <w:rsid w:val="7AE30BFE"/>
    <w:rsid w:val="7B5F4759"/>
    <w:rsid w:val="7B8D5830"/>
    <w:rsid w:val="7BE06CD9"/>
    <w:rsid w:val="7CB50DE1"/>
    <w:rsid w:val="7DE5894F"/>
    <w:rsid w:val="7E261360"/>
    <w:rsid w:val="7E437985"/>
    <w:rsid w:val="7EBD378E"/>
    <w:rsid w:val="7ECA59B1"/>
    <w:rsid w:val="7F4A3227"/>
    <w:rsid w:val="7F4F5EB6"/>
    <w:rsid w:val="7F74113E"/>
    <w:rsid w:val="7F8F810F"/>
    <w:rsid w:val="7F9A6923"/>
    <w:rsid w:val="7FE10595"/>
    <w:rsid w:val="97EFF193"/>
    <w:rsid w:val="9FCFF6C3"/>
    <w:rsid w:val="CF2F44FF"/>
    <w:rsid w:val="D95B473B"/>
    <w:rsid w:val="DDFD81BE"/>
    <w:rsid w:val="DEDA5AC8"/>
    <w:rsid w:val="DF775F1D"/>
    <w:rsid w:val="E5F9CBD0"/>
    <w:rsid w:val="EDCF3D3D"/>
    <w:rsid w:val="EFD7629F"/>
    <w:rsid w:val="FDF5626A"/>
    <w:rsid w:val="FDFF9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 w:line="560" w:lineRule="exact"/>
      <w:ind w:firstLine="200" w:firstLineChars="200"/>
      <w:jc w:val="left"/>
    </w:pPr>
    <w:rPr>
      <w:rFonts w:ascii="仿宋_GB2312" w:hAnsi="仿宋_GB2312" w:eastAsia="仿宋_GB2312" w:cs="仿宋_GB2312"/>
      <w:kern w:val="2"/>
      <w:sz w:val="32"/>
      <w:szCs w:val="22"/>
      <w:lang w:val="en-US" w:eastAsia="zh-CN" w:bidi="ar-SA"/>
    </w:rPr>
  </w:style>
  <w:style w:type="paragraph" w:styleId="2">
    <w:name w:val="heading 1"/>
    <w:next w:val="1"/>
    <w:link w:val="64"/>
    <w:qFormat/>
    <w:uiPriority w:val="9"/>
    <w:pPr>
      <w:keepNext/>
      <w:keepLines/>
      <w:numPr>
        <w:ilvl w:val="0"/>
        <w:numId w:val="1"/>
      </w:numPr>
      <w:spacing w:after="0" w:line="560" w:lineRule="exact"/>
      <w:ind w:firstLine="0" w:firstLineChars="0"/>
      <w:outlineLvl w:val="0"/>
    </w:pPr>
    <w:rPr>
      <w:rFonts w:eastAsia="黑体" w:asciiTheme="minorAscii" w:hAnsiTheme="minorAscii" w:cstheme="minorBidi"/>
      <w:b/>
      <w:bCs/>
      <w:kern w:val="44"/>
      <w:sz w:val="32"/>
      <w:szCs w:val="44"/>
      <w:lang w:val="en-US" w:eastAsia="zh-CN" w:bidi="ar-SA"/>
    </w:rPr>
  </w:style>
  <w:style w:type="paragraph" w:styleId="3">
    <w:name w:val="heading 2"/>
    <w:next w:val="1"/>
    <w:link w:val="49"/>
    <w:unhideWhenUsed/>
    <w:qFormat/>
    <w:uiPriority w:val="9"/>
    <w:pPr>
      <w:keepNext/>
      <w:keepLines/>
      <w:numPr>
        <w:ilvl w:val="1"/>
        <w:numId w:val="1"/>
      </w:numPr>
      <w:spacing w:after="0" w:line="560" w:lineRule="exact"/>
      <w:ind w:firstLine="0" w:firstLineChars="0"/>
      <w:outlineLvl w:val="1"/>
    </w:pPr>
    <w:rPr>
      <w:rFonts w:eastAsia="方正楷体_GBK" w:asciiTheme="majorAscii" w:hAnsiTheme="majorAscii" w:cstheme="majorBidi"/>
      <w:b/>
      <w:bCs/>
      <w:kern w:val="2"/>
      <w:sz w:val="32"/>
      <w:szCs w:val="32"/>
      <w:lang w:val="en-US" w:eastAsia="zh-CN" w:bidi="ar-SA"/>
    </w:rPr>
  </w:style>
  <w:style w:type="paragraph" w:styleId="4">
    <w:name w:val="heading 3"/>
    <w:next w:val="1"/>
    <w:link w:val="50"/>
    <w:unhideWhenUsed/>
    <w:qFormat/>
    <w:uiPriority w:val="9"/>
    <w:pPr>
      <w:keepNext/>
      <w:keepLines/>
      <w:numPr>
        <w:ilvl w:val="2"/>
        <w:numId w:val="1"/>
      </w:numPr>
      <w:spacing w:after="0" w:line="580" w:lineRule="exact"/>
      <w:outlineLvl w:val="2"/>
    </w:pPr>
    <w:rPr>
      <w:rFonts w:eastAsia="仿宋_GB2312" w:asciiTheme="minorHAnsi" w:hAnsiTheme="minorHAnsi" w:cstheme="minorBidi"/>
      <w:b/>
      <w:bCs/>
      <w:kern w:val="2"/>
      <w:sz w:val="32"/>
      <w:szCs w:val="32"/>
      <w:lang w:val="en-US" w:eastAsia="zh-CN" w:bidi="ar-SA"/>
    </w:rPr>
  </w:style>
  <w:style w:type="paragraph" w:styleId="5">
    <w:name w:val="heading 4"/>
    <w:next w:val="1"/>
    <w:link w:val="80"/>
    <w:unhideWhenUsed/>
    <w:qFormat/>
    <w:uiPriority w:val="9"/>
    <w:pPr>
      <w:keepNext/>
      <w:keepLines/>
      <w:numPr>
        <w:ilvl w:val="3"/>
        <w:numId w:val="1"/>
      </w:numPr>
      <w:spacing w:after="160" w:line="580" w:lineRule="exact"/>
      <w:outlineLvl w:val="3"/>
    </w:pPr>
    <w:rPr>
      <w:rFonts w:eastAsia="宋体" w:asciiTheme="majorHAnsi" w:hAnsiTheme="majorHAnsi" w:cstheme="majorBidi"/>
      <w:b/>
      <w:bCs/>
      <w:kern w:val="2"/>
      <w:sz w:val="28"/>
      <w:szCs w:val="28"/>
      <w:lang w:val="en-US" w:eastAsia="zh-CN" w:bidi="ar-SA"/>
    </w:rPr>
  </w:style>
  <w:style w:type="paragraph" w:styleId="6">
    <w:name w:val="heading 5"/>
    <w:basedOn w:val="1"/>
    <w:next w:val="1"/>
    <w:link w:val="8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2"/>
      </w:numPr>
      <w:spacing w:before="240" w:beforeLines="0" w:beforeAutospacing="0" w:after="64" w:afterLines="0" w:afterAutospacing="0" w:line="317" w:lineRule="auto"/>
      <w:ind w:left="0" w:firstLine="0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2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2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2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34">
    <w:name w:val="Default Paragraph Font"/>
    <w:semiHidden/>
    <w:unhideWhenUsed/>
    <w:qFormat/>
    <w:uiPriority w:val="1"/>
  </w:style>
  <w:style w:type="table" w:default="1" w:styleId="3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0"/>
    <w:pPr>
      <w:ind w:left="2520" w:leftChars="1200"/>
    </w:pPr>
  </w:style>
  <w:style w:type="paragraph" w:styleId="12">
    <w:name w:val="Normal Indent"/>
    <w:basedOn w:val="1"/>
    <w:qFormat/>
    <w:uiPriority w:val="0"/>
    <w:pPr>
      <w:ind w:firstLine="420" w:firstLineChars="200"/>
    </w:pPr>
  </w:style>
  <w:style w:type="paragraph" w:styleId="13">
    <w:name w:val="Document Map"/>
    <w:basedOn w:val="1"/>
    <w:link w:val="82"/>
    <w:qFormat/>
    <w:uiPriority w:val="0"/>
    <w:pPr>
      <w:shd w:val="clear" w:color="auto" w:fill="000080"/>
    </w:pPr>
  </w:style>
  <w:style w:type="paragraph" w:styleId="14">
    <w:name w:val="annotation text"/>
    <w:basedOn w:val="1"/>
    <w:link w:val="51"/>
    <w:qFormat/>
    <w:uiPriority w:val="0"/>
    <w:pPr>
      <w:jc w:val="left"/>
    </w:pPr>
  </w:style>
  <w:style w:type="paragraph" w:styleId="15">
    <w:name w:val="toc 5"/>
    <w:basedOn w:val="1"/>
    <w:next w:val="1"/>
    <w:qFormat/>
    <w:uiPriority w:val="0"/>
    <w:pPr>
      <w:ind w:left="1680" w:leftChars="800"/>
    </w:pPr>
  </w:style>
  <w:style w:type="paragraph" w:styleId="16">
    <w:name w:val="toc 3"/>
    <w:basedOn w:val="1"/>
    <w:next w:val="1"/>
    <w:qFormat/>
    <w:uiPriority w:val="0"/>
    <w:pPr>
      <w:ind w:left="840" w:leftChars="400"/>
    </w:pPr>
  </w:style>
  <w:style w:type="paragraph" w:styleId="17">
    <w:name w:val="Plain Text"/>
    <w:basedOn w:val="1"/>
    <w:qFormat/>
    <w:uiPriority w:val="0"/>
    <w:rPr>
      <w:rFonts w:ascii="宋体" w:hAnsi="Courier New"/>
    </w:rPr>
  </w:style>
  <w:style w:type="paragraph" w:styleId="18">
    <w:name w:val="toc 8"/>
    <w:basedOn w:val="1"/>
    <w:next w:val="1"/>
    <w:qFormat/>
    <w:uiPriority w:val="0"/>
    <w:pPr>
      <w:ind w:left="2940" w:leftChars="1400"/>
    </w:pPr>
  </w:style>
  <w:style w:type="paragraph" w:styleId="19">
    <w:name w:val="Date"/>
    <w:basedOn w:val="1"/>
    <w:next w:val="1"/>
    <w:link w:val="83"/>
    <w:qFormat/>
    <w:uiPriority w:val="0"/>
    <w:pPr>
      <w:ind w:left="100" w:leftChars="2500"/>
    </w:pPr>
  </w:style>
  <w:style w:type="paragraph" w:styleId="20">
    <w:name w:val="Body Text Indent 2"/>
    <w:basedOn w:val="1"/>
    <w:qFormat/>
    <w:uiPriority w:val="0"/>
    <w:pPr>
      <w:spacing w:after="120" w:afterLines="0" w:afterAutospacing="0" w:line="480" w:lineRule="auto"/>
      <w:ind w:left="420" w:leftChars="200"/>
    </w:pPr>
  </w:style>
  <w:style w:type="paragraph" w:styleId="21">
    <w:name w:val="Balloon Text"/>
    <w:basedOn w:val="1"/>
    <w:link w:val="84"/>
    <w:qFormat/>
    <w:uiPriority w:val="0"/>
    <w:rPr>
      <w:sz w:val="18"/>
    </w:rPr>
  </w:style>
  <w:style w:type="paragraph" w:styleId="22">
    <w:name w:val="footer"/>
    <w:basedOn w:val="1"/>
    <w:link w:val="8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3">
    <w:name w:val="header"/>
    <w:basedOn w:val="1"/>
    <w:link w:val="8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4">
    <w:name w:val="toc 1"/>
    <w:basedOn w:val="1"/>
    <w:next w:val="1"/>
    <w:qFormat/>
    <w:uiPriority w:val="0"/>
  </w:style>
  <w:style w:type="paragraph" w:styleId="25">
    <w:name w:val="toc 4"/>
    <w:basedOn w:val="1"/>
    <w:next w:val="1"/>
    <w:qFormat/>
    <w:uiPriority w:val="0"/>
    <w:pPr>
      <w:ind w:left="1260" w:leftChars="600"/>
    </w:pPr>
  </w:style>
  <w:style w:type="paragraph" w:styleId="26">
    <w:name w:val="toc 6"/>
    <w:basedOn w:val="1"/>
    <w:next w:val="1"/>
    <w:qFormat/>
    <w:uiPriority w:val="0"/>
    <w:pPr>
      <w:ind w:left="2100" w:leftChars="1000"/>
    </w:pPr>
  </w:style>
  <w:style w:type="paragraph" w:styleId="27">
    <w:name w:val="Body Text Indent 3"/>
    <w:basedOn w:val="1"/>
    <w:link w:val="87"/>
    <w:qFormat/>
    <w:uiPriority w:val="0"/>
    <w:pPr>
      <w:spacing w:after="120" w:afterLines="0" w:afterAutospacing="0"/>
      <w:ind w:left="420" w:leftChars="200"/>
    </w:pPr>
    <w:rPr>
      <w:sz w:val="16"/>
    </w:rPr>
  </w:style>
  <w:style w:type="paragraph" w:styleId="28">
    <w:name w:val="toc 2"/>
    <w:basedOn w:val="1"/>
    <w:next w:val="1"/>
    <w:qFormat/>
    <w:uiPriority w:val="0"/>
    <w:pPr>
      <w:ind w:left="420" w:leftChars="200"/>
    </w:pPr>
  </w:style>
  <w:style w:type="paragraph" w:styleId="29">
    <w:name w:val="toc 9"/>
    <w:basedOn w:val="1"/>
    <w:next w:val="1"/>
    <w:qFormat/>
    <w:uiPriority w:val="0"/>
    <w:pPr>
      <w:ind w:left="3360" w:leftChars="1600"/>
    </w:pPr>
  </w:style>
  <w:style w:type="paragraph" w:styleId="30">
    <w:name w:val="Normal (Web)"/>
    <w:basedOn w:val="1"/>
    <w:qFormat/>
    <w:uiPriority w:val="0"/>
    <w:rPr>
      <w:sz w:val="24"/>
    </w:rPr>
  </w:style>
  <w:style w:type="paragraph" w:styleId="31">
    <w:name w:val="annotation subject"/>
    <w:basedOn w:val="14"/>
    <w:next w:val="14"/>
    <w:link w:val="56"/>
    <w:qFormat/>
    <w:uiPriority w:val="0"/>
    <w:rPr>
      <w:b/>
    </w:rPr>
  </w:style>
  <w:style w:type="table" w:styleId="33">
    <w:name w:val="Table Grid"/>
    <w:basedOn w:val="3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5">
    <w:name w:val="Strong"/>
    <w:basedOn w:val="34"/>
    <w:qFormat/>
    <w:uiPriority w:val="0"/>
    <w:rPr>
      <w:b/>
    </w:rPr>
  </w:style>
  <w:style w:type="character" w:styleId="36">
    <w:name w:val="page number"/>
    <w:basedOn w:val="34"/>
    <w:qFormat/>
    <w:uiPriority w:val="0"/>
  </w:style>
  <w:style w:type="character" w:styleId="37">
    <w:name w:val="FollowedHyperlink"/>
    <w:basedOn w:val="34"/>
    <w:qFormat/>
    <w:uiPriority w:val="0"/>
    <w:rPr>
      <w:color w:val="800080"/>
      <w:u w:val="single"/>
    </w:rPr>
  </w:style>
  <w:style w:type="character" w:styleId="38">
    <w:name w:val="line number"/>
    <w:basedOn w:val="34"/>
    <w:qFormat/>
    <w:uiPriority w:val="0"/>
  </w:style>
  <w:style w:type="character" w:styleId="39">
    <w:name w:val="Hyperlink"/>
    <w:basedOn w:val="34"/>
    <w:qFormat/>
    <w:uiPriority w:val="0"/>
    <w:rPr>
      <w:color w:val="0000FF"/>
      <w:u w:val="single"/>
    </w:rPr>
  </w:style>
  <w:style w:type="character" w:styleId="40">
    <w:name w:val="annotation reference"/>
    <w:basedOn w:val="34"/>
    <w:qFormat/>
    <w:uiPriority w:val="0"/>
    <w:rPr>
      <w:sz w:val="21"/>
    </w:rPr>
  </w:style>
  <w:style w:type="character" w:customStyle="1" w:styleId="41">
    <w:name w:val="标题 1 Char"/>
    <w:link w:val="2"/>
    <w:qFormat/>
    <w:uiPriority w:val="9"/>
    <w:rPr>
      <w:rFonts w:eastAsia="黑体" w:asciiTheme="minorHAnsi" w:hAnsiTheme="minorHAnsi" w:cstheme="minorBidi"/>
      <w:b/>
      <w:bCs/>
      <w:kern w:val="44"/>
      <w:sz w:val="32"/>
      <w:szCs w:val="44"/>
      <w:lang w:val="en-US" w:eastAsia="zh-CN" w:bidi="ar-SA"/>
    </w:rPr>
  </w:style>
  <w:style w:type="character" w:customStyle="1" w:styleId="42">
    <w:name w:val="标题 2 Char"/>
    <w:link w:val="3"/>
    <w:qFormat/>
    <w:uiPriority w:val="9"/>
    <w:rPr>
      <w:rFonts w:eastAsia="宋体" w:asciiTheme="majorHAnsi" w:hAnsiTheme="majorHAnsi" w:cstheme="majorBidi"/>
      <w:b/>
      <w:bCs/>
      <w:kern w:val="2"/>
      <w:sz w:val="32"/>
      <w:szCs w:val="32"/>
      <w:lang w:val="en-US" w:eastAsia="zh-CN" w:bidi="ar-SA"/>
    </w:rPr>
  </w:style>
  <w:style w:type="character" w:customStyle="1" w:styleId="43">
    <w:name w:val="标题 3 Char"/>
    <w:link w:val="4"/>
    <w:qFormat/>
    <w:uiPriority w:val="9"/>
    <w:rPr>
      <w:rFonts w:eastAsia="仿宋_GB2312" w:asciiTheme="minorHAnsi" w:hAnsiTheme="minorHAnsi" w:cstheme="minorBidi"/>
      <w:b/>
      <w:bCs/>
      <w:kern w:val="2"/>
      <w:sz w:val="32"/>
      <w:szCs w:val="32"/>
      <w:lang w:val="en-US" w:eastAsia="zh-CN" w:bidi="ar-SA"/>
    </w:rPr>
  </w:style>
  <w:style w:type="paragraph" w:customStyle="1" w:styleId="44">
    <w:name w:val="大标题"/>
    <w:next w:val="1"/>
    <w:qFormat/>
    <w:uiPriority w:val="0"/>
    <w:pPr>
      <w:spacing w:line="240" w:lineRule="auto"/>
      <w:ind w:firstLine="0" w:firstLineChars="0"/>
      <w:jc w:val="center"/>
    </w:pPr>
    <w:rPr>
      <w:rFonts w:ascii="Calibri" w:hAnsi="Calibri" w:eastAsia="方正小标宋_GBK" w:cstheme="minorBidi"/>
      <w:sz w:val="40"/>
    </w:rPr>
  </w:style>
  <w:style w:type="character" w:customStyle="1" w:styleId="45">
    <w:name w:val="标题 4 字符"/>
    <w:basedOn w:val="34"/>
    <w:link w:val="5"/>
    <w:qFormat/>
    <w:uiPriority w:val="9"/>
    <w:rPr>
      <w:rFonts w:eastAsia="宋体" w:asciiTheme="majorHAnsi" w:hAnsiTheme="majorHAnsi" w:cstheme="majorBidi"/>
      <w:b/>
      <w:bCs/>
      <w:kern w:val="2"/>
      <w:sz w:val="28"/>
      <w:szCs w:val="28"/>
      <w:lang w:val="en-US" w:eastAsia="zh-CN" w:bidi="ar-SA"/>
    </w:rPr>
  </w:style>
  <w:style w:type="paragraph" w:customStyle="1" w:styleId="46">
    <w:name w:val="表格"/>
    <w:link w:val="47"/>
    <w:qFormat/>
    <w:uiPriority w:val="0"/>
    <w:pPr>
      <w:spacing w:after="0" w:line="240" w:lineRule="auto"/>
    </w:pPr>
    <w:rPr>
      <w:rFonts w:eastAsia="宋体" w:asciiTheme="minorHAnsi" w:hAnsiTheme="minorHAnsi" w:cstheme="minorBidi"/>
      <w:kern w:val="2"/>
      <w:sz w:val="18"/>
      <w:szCs w:val="22"/>
      <w:lang w:val="en-US" w:eastAsia="zh-CN" w:bidi="ar-SA"/>
    </w:rPr>
  </w:style>
  <w:style w:type="character" w:customStyle="1" w:styleId="47">
    <w:name w:val="表格 字符"/>
    <w:basedOn w:val="34"/>
    <w:link w:val="46"/>
    <w:qFormat/>
    <w:uiPriority w:val="0"/>
    <w:rPr>
      <w:rFonts w:eastAsia="宋体" w:asciiTheme="minorHAnsi" w:hAnsiTheme="minorHAnsi" w:cstheme="minorBidi"/>
      <w:kern w:val="2"/>
      <w:sz w:val="18"/>
      <w:szCs w:val="22"/>
      <w:lang w:val="en-US" w:eastAsia="zh-CN" w:bidi="ar-SA"/>
    </w:rPr>
  </w:style>
  <w:style w:type="character" w:customStyle="1" w:styleId="48">
    <w:name w:val="标题 1 字符1"/>
    <w:link w:val="2"/>
    <w:qFormat/>
    <w:uiPriority w:val="0"/>
    <w:rPr>
      <w:rFonts w:eastAsia="黑体" w:asciiTheme="minorHAnsi" w:hAnsiTheme="minorHAnsi" w:cstheme="minorBidi"/>
      <w:b/>
      <w:bCs/>
      <w:kern w:val="44"/>
      <w:sz w:val="32"/>
      <w:szCs w:val="44"/>
      <w:lang w:val="en-US" w:eastAsia="zh-CN" w:bidi="ar-SA"/>
    </w:rPr>
  </w:style>
  <w:style w:type="character" w:customStyle="1" w:styleId="49">
    <w:name w:val="标题 2 字符"/>
    <w:basedOn w:val="34"/>
    <w:link w:val="3"/>
    <w:qFormat/>
    <w:uiPriority w:val="9"/>
    <w:rPr>
      <w:rFonts w:eastAsia="方正楷体_GBK" w:asciiTheme="majorAscii" w:hAnsiTheme="majorAscii" w:cstheme="majorBidi"/>
      <w:b/>
      <w:bCs/>
      <w:kern w:val="2"/>
      <w:sz w:val="32"/>
      <w:szCs w:val="32"/>
      <w:lang w:val="en-US" w:eastAsia="zh-CN" w:bidi="ar-SA"/>
    </w:rPr>
  </w:style>
  <w:style w:type="character" w:customStyle="1" w:styleId="50">
    <w:name w:val="标题 3 字符"/>
    <w:basedOn w:val="34"/>
    <w:link w:val="4"/>
    <w:qFormat/>
    <w:uiPriority w:val="9"/>
    <w:rPr>
      <w:rFonts w:eastAsia="仿宋_GB2312" w:asciiTheme="minorHAnsi" w:hAnsiTheme="minorHAnsi" w:cstheme="minorBidi"/>
      <w:b/>
      <w:bCs/>
      <w:kern w:val="2"/>
      <w:sz w:val="32"/>
      <w:szCs w:val="32"/>
      <w:lang w:val="en-US" w:eastAsia="zh-CN" w:bidi="ar-SA"/>
    </w:rPr>
  </w:style>
  <w:style w:type="character" w:customStyle="1" w:styleId="51">
    <w:name w:val="批注文字 字符"/>
    <w:link w:val="14"/>
    <w:qFormat/>
    <w:uiPriority w:val="99"/>
  </w:style>
  <w:style w:type="character" w:customStyle="1" w:styleId="52">
    <w:name w:val="日期 字符"/>
    <w:link w:val="19"/>
    <w:qFormat/>
    <w:uiPriority w:val="99"/>
  </w:style>
  <w:style w:type="character" w:customStyle="1" w:styleId="53">
    <w:name w:val="批注框文本 字符"/>
    <w:link w:val="21"/>
    <w:qFormat/>
    <w:uiPriority w:val="99"/>
    <w:rPr>
      <w:sz w:val="18"/>
    </w:rPr>
  </w:style>
  <w:style w:type="character" w:customStyle="1" w:styleId="54">
    <w:name w:val="页脚 字符"/>
    <w:basedOn w:val="34"/>
    <w:link w:val="22"/>
    <w:qFormat/>
    <w:uiPriority w:val="99"/>
    <w:rPr>
      <w:sz w:val="18"/>
      <w:szCs w:val="18"/>
    </w:rPr>
  </w:style>
  <w:style w:type="character" w:customStyle="1" w:styleId="55">
    <w:name w:val="页眉 字符"/>
    <w:basedOn w:val="34"/>
    <w:link w:val="23"/>
    <w:qFormat/>
    <w:uiPriority w:val="99"/>
    <w:rPr>
      <w:sz w:val="18"/>
      <w:szCs w:val="18"/>
    </w:rPr>
  </w:style>
  <w:style w:type="character" w:customStyle="1" w:styleId="56">
    <w:name w:val="批注主题 字符"/>
    <w:link w:val="31"/>
    <w:semiHidden/>
    <w:qFormat/>
    <w:uiPriority w:val="99"/>
    <w:rPr>
      <w:b/>
    </w:rPr>
  </w:style>
  <w:style w:type="character" w:customStyle="1" w:styleId="57">
    <w:name w:val="15"/>
    <w:qFormat/>
    <w:uiPriority w:val="0"/>
    <w:rPr>
      <w:rFonts w:hint="default" w:ascii="Calibri" w:hAnsi="Calibri" w:cs="Calibri"/>
    </w:rPr>
  </w:style>
  <w:style w:type="character" w:customStyle="1" w:styleId="58">
    <w:name w:val="10"/>
    <w:qFormat/>
    <w:uiPriority w:val="0"/>
    <w:rPr>
      <w:rFonts w:hint="default" w:ascii="Calibri" w:hAnsi="Calibri" w:cs="Calibri"/>
    </w:rPr>
  </w:style>
  <w:style w:type="character" w:customStyle="1" w:styleId="59">
    <w:name w:val="_Style 41"/>
    <w:unhideWhenUsed/>
    <w:qFormat/>
    <w:uiPriority w:val="99"/>
    <w:rPr>
      <w:color w:val="605E5C"/>
      <w:shd w:val="clear" w:color="auto" w:fill="E1DFDD"/>
    </w:rPr>
  </w:style>
  <w:style w:type="character" w:customStyle="1" w:styleId="60">
    <w:name w:val="未处理的提及1"/>
    <w:unhideWhenUsed/>
    <w:qFormat/>
    <w:uiPriority w:val="99"/>
    <w:rPr>
      <w:color w:val="605E5C"/>
      <w:shd w:val="clear" w:color="auto" w:fill="E1DFDD"/>
    </w:rPr>
  </w:style>
  <w:style w:type="character" w:customStyle="1" w:styleId="61">
    <w:name w:val="术语标题 字符"/>
    <w:link w:val="62"/>
    <w:qFormat/>
    <w:uiPriority w:val="0"/>
    <w:rPr>
      <w:rFonts w:ascii="方正楷体_GBK" w:hAnsi="方正楷体_GBK" w:eastAsia="方正楷体_GBK" w:cs="Times New Roman"/>
      <w:b/>
      <w:bCs/>
      <w:kern w:val="2"/>
      <w:sz w:val="32"/>
      <w:szCs w:val="32"/>
    </w:rPr>
  </w:style>
  <w:style w:type="paragraph" w:customStyle="1" w:styleId="62">
    <w:name w:val="术语标题"/>
    <w:next w:val="1"/>
    <w:link w:val="61"/>
    <w:qFormat/>
    <w:uiPriority w:val="0"/>
    <w:pPr>
      <w:keepNext/>
      <w:spacing w:line="580" w:lineRule="exact"/>
    </w:pPr>
    <w:rPr>
      <w:rFonts w:ascii="方正楷体_GBK" w:hAnsi="方正楷体_GBK" w:eastAsia="方正楷体_GBK" w:cs="Times New Roman"/>
      <w:b/>
      <w:bCs/>
      <w:kern w:val="2"/>
      <w:sz w:val="32"/>
      <w:szCs w:val="32"/>
    </w:rPr>
  </w:style>
  <w:style w:type="character" w:customStyle="1" w:styleId="63">
    <w:name w:val="页码1"/>
    <w:qFormat/>
    <w:uiPriority w:val="0"/>
  </w:style>
  <w:style w:type="character" w:customStyle="1" w:styleId="64">
    <w:name w:val="标题 1 字符"/>
    <w:basedOn w:val="34"/>
    <w:link w:val="2"/>
    <w:qFormat/>
    <w:uiPriority w:val="9"/>
    <w:rPr>
      <w:rFonts w:eastAsia="黑体" w:asciiTheme="minorAscii" w:hAnsiTheme="minorAscii" w:cstheme="minorBidi"/>
      <w:b/>
      <w:bCs/>
      <w:kern w:val="44"/>
      <w:sz w:val="32"/>
      <w:szCs w:val="44"/>
      <w:lang w:val="en-US" w:eastAsia="zh-CN" w:bidi="ar-SA"/>
    </w:rPr>
  </w:style>
  <w:style w:type="paragraph" w:customStyle="1" w:styleId="65">
    <w:name w:val="页脚1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20"/>
    </w:rPr>
  </w:style>
  <w:style w:type="paragraph" w:customStyle="1" w:styleId="66">
    <w:name w:val="修订1"/>
    <w:semiHidden/>
    <w:qFormat/>
    <w:uiPriority w:val="99"/>
    <w:rPr>
      <w:rFonts w:ascii="等线" w:hAnsi="等线" w:eastAsia="等线" w:cs="Times New Roman"/>
      <w:kern w:val="2"/>
      <w:sz w:val="24"/>
      <w:szCs w:val="24"/>
      <w:lang w:val="en-US" w:eastAsia="zh-CN" w:bidi="ar-SA"/>
    </w:rPr>
  </w:style>
  <w:style w:type="paragraph" w:customStyle="1" w:styleId="67">
    <w:name w:val="样式正文"/>
    <w:basedOn w:val="1"/>
    <w:qFormat/>
    <w:uiPriority w:val="0"/>
    <w:pPr>
      <w:spacing w:line="560" w:lineRule="exact"/>
      <w:ind w:firstLine="640" w:firstLineChars="200"/>
    </w:pPr>
    <w:rPr>
      <w:rFonts w:ascii="仿宋_GB2312" w:hAnsi="Times New Roman" w:eastAsia="仿宋_GB2312" w:cs="Times New Roman"/>
      <w:sz w:val="32"/>
      <w:szCs w:val="32"/>
    </w:rPr>
  </w:style>
  <w:style w:type="paragraph" w:customStyle="1" w:styleId="68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69">
    <w:name w:val="Char Char Char Char Char Char1 Char"/>
    <w:basedOn w:val="1"/>
    <w:qFormat/>
    <w:uiPriority w:val="0"/>
    <w:pPr>
      <w:widowControl/>
      <w:spacing w:after="160" w:line="240" w:lineRule="exact"/>
      <w:jc w:val="left"/>
    </w:pPr>
  </w:style>
  <w:style w:type="paragraph" w:customStyle="1" w:styleId="70">
    <w:name w:val="p0"/>
    <w:semiHidden/>
    <w:qFormat/>
    <w:uiPriority w:val="0"/>
    <w:pPr>
      <w:spacing w:line="240" w:lineRule="atLeast"/>
    </w:pPr>
    <w:rPr>
      <w:rFonts w:ascii="Times New Roman" w:hAnsi="Times New Roman" w:eastAsia="宋体" w:cs="Times New Roman"/>
      <w:sz w:val="32"/>
      <w:lang w:val="en-US" w:eastAsia="zh-CN" w:bidi="ar-SA"/>
    </w:rPr>
  </w:style>
  <w:style w:type="paragraph" w:customStyle="1" w:styleId="71">
    <w:name w:val="目录标题1"/>
    <w:basedOn w:val="2"/>
    <w:next w:val="1"/>
    <w:unhideWhenUsed/>
    <w:qFormat/>
    <w:uiPriority w:val="39"/>
    <w:pPr>
      <w:widowControl/>
      <w:spacing w:before="480" w:after="0" w:line="276" w:lineRule="auto"/>
      <w:ind w:left="425" w:hanging="425"/>
      <w:jc w:val="left"/>
      <w:outlineLvl w:val="9"/>
    </w:pPr>
    <w:rPr>
      <w:rFonts w:ascii="等线 Light" w:hAnsi="等线 Light" w:eastAsia="等线 Light" w:cs="Times New Roman"/>
      <w:color w:val="2F5496"/>
      <w:kern w:val="0"/>
      <w:sz w:val="28"/>
      <w:szCs w:val="28"/>
    </w:rPr>
  </w:style>
  <w:style w:type="paragraph" w:customStyle="1" w:styleId="72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73">
    <w:name w:val="Default"/>
    <w:qFormat/>
    <w:uiPriority w:val="0"/>
    <w:pPr>
      <w:widowControl w:val="0"/>
      <w:autoSpaceDE w:val="0"/>
      <w:autoSpaceDN w:val="0"/>
      <w:adjustRightInd w:val="0"/>
    </w:pPr>
    <w:rPr>
      <w:rFonts w:ascii="方正仿宋_GBK" w:hAnsi="Calibri" w:eastAsia="方正仿宋_GBK" w:cs="方正仿宋_GBK"/>
      <w:color w:val="000000"/>
      <w:sz w:val="24"/>
      <w:szCs w:val="24"/>
      <w:lang w:val="en-US" w:eastAsia="zh-CN" w:bidi="ar-SA"/>
    </w:rPr>
  </w:style>
  <w:style w:type="paragraph" w:styleId="74">
    <w:name w:val="List Paragraph"/>
    <w:basedOn w:val="1"/>
    <w:semiHidden/>
    <w:qFormat/>
    <w:uiPriority w:val="0"/>
    <w:pPr>
      <w:ind w:firstLine="420" w:firstLineChars="200"/>
    </w:pPr>
  </w:style>
  <w:style w:type="paragraph" w:customStyle="1" w:styleId="75">
    <w:name w:val="列出段落2"/>
    <w:basedOn w:val="1"/>
    <w:qFormat/>
    <w:uiPriority w:val="99"/>
    <w:pPr>
      <w:framePr w:hSpace="180" w:wrap="around" w:vAnchor="text" w:hAnchor="margin" w:xAlign="center" w:y="108"/>
      <w:spacing w:line="380" w:lineRule="exact"/>
    </w:pPr>
    <w:rPr>
      <w:rFonts w:ascii="宋体" w:hAnsi="宋体" w:eastAsia="宋体"/>
      <w:b/>
      <w:bCs/>
      <w:sz w:val="24"/>
      <w:szCs w:val="24"/>
    </w:rPr>
  </w:style>
  <w:style w:type="paragraph" w:customStyle="1" w:styleId="76">
    <w:name w:val="修订2"/>
    <w:semiHidden/>
    <w:qFormat/>
    <w:uiPriority w:val="99"/>
    <w:rPr>
      <w:rFonts w:ascii="等线" w:hAnsi="等线" w:eastAsia="等线" w:cs="Times New Roman"/>
      <w:kern w:val="2"/>
      <w:sz w:val="24"/>
      <w:szCs w:val="24"/>
      <w:lang w:val="en-US" w:eastAsia="zh-CN" w:bidi="ar-SA"/>
    </w:rPr>
  </w:style>
  <w:style w:type="paragraph" w:customStyle="1" w:styleId="77">
    <w:name w:val="正文格式"/>
    <w:basedOn w:val="1"/>
    <w:link w:val="79"/>
    <w:qFormat/>
    <w:uiPriority w:val="0"/>
    <w:pPr>
      <w:spacing w:line="586" w:lineRule="exact"/>
      <w:ind w:firstLine="640" w:firstLineChars="200"/>
    </w:pPr>
    <w:rPr>
      <w:rFonts w:ascii="仿宋_GB2312" w:hAnsi="仿宋_GB2312" w:eastAsia="仿宋_GB2312"/>
      <w:bCs/>
      <w:sz w:val="32"/>
    </w:rPr>
  </w:style>
  <w:style w:type="paragraph" w:customStyle="1" w:styleId="78">
    <w:name w:val="图表标题"/>
    <w:basedOn w:val="1"/>
    <w:qFormat/>
    <w:uiPriority w:val="0"/>
    <w:pPr>
      <w:spacing w:line="560" w:lineRule="exact"/>
      <w:jc w:val="center"/>
    </w:pPr>
    <w:rPr>
      <w:rFonts w:hint="eastAsia" w:ascii="Calibri" w:hAnsi="Calibri" w:eastAsia="宋体" w:cs="仿宋_GB2312"/>
      <w:b/>
      <w:color w:val="5B9BD5" w:themeColor="accent1"/>
      <w:sz w:val="28"/>
      <w:szCs w:val="32"/>
      <w14:textFill>
        <w14:solidFill>
          <w14:schemeClr w14:val="accent1"/>
        </w14:solidFill>
      </w14:textFill>
    </w:rPr>
  </w:style>
  <w:style w:type="character" w:customStyle="1" w:styleId="79">
    <w:name w:val="正文格式 Char Char"/>
    <w:link w:val="77"/>
    <w:qFormat/>
    <w:uiPriority w:val="0"/>
    <w:rPr>
      <w:rFonts w:ascii="仿宋_GB2312" w:hAnsi="仿宋_GB2312" w:eastAsia="仿宋_GB2312"/>
      <w:bCs/>
      <w:sz w:val="32"/>
    </w:rPr>
  </w:style>
  <w:style w:type="character" w:customStyle="1" w:styleId="80">
    <w:name w:val="标题 4 Char"/>
    <w:link w:val="5"/>
    <w:qFormat/>
    <w:uiPriority w:val="9"/>
    <w:rPr>
      <w:rFonts w:eastAsia="宋体" w:asciiTheme="majorHAnsi" w:hAnsiTheme="majorHAnsi" w:cstheme="majorBidi"/>
      <w:b/>
      <w:bCs/>
      <w:kern w:val="2"/>
      <w:sz w:val="28"/>
      <w:szCs w:val="28"/>
      <w:lang w:val="en-US" w:eastAsia="zh-CN" w:bidi="ar-SA"/>
    </w:rPr>
  </w:style>
  <w:style w:type="character" w:customStyle="1" w:styleId="81">
    <w:name w:val="标题 5 Char"/>
    <w:link w:val="6"/>
    <w:qFormat/>
    <w:uiPriority w:val="9"/>
    <w:rPr>
      <w:b/>
      <w:sz w:val="28"/>
    </w:rPr>
  </w:style>
  <w:style w:type="character" w:customStyle="1" w:styleId="82">
    <w:name w:val="文档结构图 Char"/>
    <w:link w:val="13"/>
    <w:semiHidden/>
    <w:qFormat/>
    <w:uiPriority w:val="99"/>
  </w:style>
  <w:style w:type="character" w:customStyle="1" w:styleId="83">
    <w:name w:val="日期 Char"/>
    <w:link w:val="19"/>
    <w:semiHidden/>
    <w:qFormat/>
    <w:uiPriority w:val="99"/>
  </w:style>
  <w:style w:type="character" w:customStyle="1" w:styleId="84">
    <w:name w:val="批注框文本 Char"/>
    <w:link w:val="21"/>
    <w:semiHidden/>
    <w:qFormat/>
    <w:uiPriority w:val="99"/>
    <w:rPr>
      <w:sz w:val="18"/>
    </w:rPr>
  </w:style>
  <w:style w:type="character" w:customStyle="1" w:styleId="85">
    <w:name w:val="页脚 Char"/>
    <w:link w:val="22"/>
    <w:qFormat/>
    <w:uiPriority w:val="99"/>
    <w:rPr>
      <w:sz w:val="18"/>
      <w:szCs w:val="18"/>
    </w:rPr>
  </w:style>
  <w:style w:type="character" w:customStyle="1" w:styleId="86">
    <w:name w:val="页眉 Char"/>
    <w:link w:val="23"/>
    <w:qFormat/>
    <w:uiPriority w:val="99"/>
    <w:rPr>
      <w:sz w:val="18"/>
      <w:szCs w:val="18"/>
    </w:rPr>
  </w:style>
  <w:style w:type="character" w:customStyle="1" w:styleId="87">
    <w:name w:val="正文文本缩进 3 Char"/>
    <w:link w:val="27"/>
    <w:semiHidden/>
    <w:qFormat/>
    <w:uiPriority w:val="0"/>
    <w:rPr>
      <w:sz w:val="16"/>
    </w:rPr>
  </w:style>
  <w:style w:type="character" w:customStyle="1" w:styleId="88">
    <w:name w:val="font31"/>
    <w:basedOn w:val="34"/>
    <w:qFormat/>
    <w:uiPriority w:val="0"/>
    <w:rPr>
      <w:rFonts w:hint="eastAsia" w:ascii="宋体" w:hAnsi="宋体" w:eastAsia="宋体" w:cs="宋体"/>
      <w:b/>
      <w:bCs/>
      <w:color w:val="000000"/>
      <w:sz w:val="21"/>
      <w:szCs w:val="21"/>
      <w:u w:val="none"/>
    </w:rPr>
  </w:style>
  <w:style w:type="character" w:customStyle="1" w:styleId="89">
    <w:name w:val="font51"/>
    <w:basedOn w:val="34"/>
    <w:qFormat/>
    <w:uiPriority w:val="0"/>
    <w:rPr>
      <w:rFonts w:hint="eastAsia" w:ascii="宋体" w:hAnsi="宋体" w:eastAsia="宋体" w:cs="宋体"/>
      <w:b/>
      <w:bCs/>
      <w:color w:val="FF0000"/>
      <w:sz w:val="21"/>
      <w:szCs w:val="21"/>
      <w:u w:val="none"/>
    </w:rPr>
  </w:style>
  <w:style w:type="character" w:customStyle="1" w:styleId="90">
    <w:name w:val="接收单位标题 字符"/>
    <w:basedOn w:val="34"/>
    <w:link w:val="91"/>
    <w:qFormat/>
    <w:uiPriority w:val="0"/>
    <w:rPr>
      <w:rFonts w:ascii="黑体" w:hAnsi="黑体" w:eastAsia="黑体" w:cstheme="minorBidi"/>
      <w:sz w:val="36"/>
      <w:szCs w:val="36"/>
      <w:lang w:val="en-US" w:eastAsia="zh-CN" w:bidi="ar-SA"/>
    </w:rPr>
  </w:style>
  <w:style w:type="paragraph" w:customStyle="1" w:styleId="91">
    <w:name w:val="接收单位标题"/>
    <w:link w:val="90"/>
    <w:qFormat/>
    <w:uiPriority w:val="0"/>
    <w:pPr>
      <w:spacing w:after="160" w:line="278" w:lineRule="auto"/>
      <w:ind w:firstLine="200" w:firstLineChars="200"/>
    </w:pPr>
    <w:rPr>
      <w:rFonts w:ascii="黑体" w:hAnsi="黑体" w:eastAsia="黑体" w:cstheme="minorBidi"/>
      <w:sz w:val="36"/>
      <w:szCs w:val="36"/>
      <w:lang w:val="en-US" w:eastAsia="zh-CN" w:bidi="ar-SA"/>
    </w:rPr>
  </w:style>
  <w:style w:type="character" w:customStyle="1" w:styleId="92">
    <w:name w:val="font21"/>
    <w:basedOn w:val="34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93">
    <w:name w:val="font11"/>
    <w:basedOn w:val="34"/>
    <w:qFormat/>
    <w:uiPriority w:val="0"/>
    <w:rPr>
      <w:rFonts w:hint="eastAsia" w:ascii="宋体" w:hAnsi="宋体" w:eastAsia="宋体" w:cs="宋体"/>
      <w:b/>
      <w:bCs/>
      <w:color w:val="000000"/>
      <w:sz w:val="21"/>
      <w:szCs w:val="21"/>
      <w:u w:val="none"/>
    </w:rPr>
  </w:style>
  <w:style w:type="character" w:customStyle="1" w:styleId="94">
    <w:name w:val="font41"/>
    <w:basedOn w:val="34"/>
    <w:qFormat/>
    <w:uiPriority w:val="0"/>
    <w:rPr>
      <w:rFonts w:hint="eastAsia" w:ascii="宋体" w:hAnsi="宋体" w:eastAsia="宋体" w:cs="宋体"/>
      <w:b/>
      <w:bCs/>
      <w:color w:val="FF0000"/>
      <w:sz w:val="21"/>
      <w:szCs w:val="21"/>
      <w:u w:val="none"/>
    </w:rPr>
  </w:style>
  <w:style w:type="paragraph" w:customStyle="1" w:styleId="95">
    <w:name w:val="附件标题"/>
    <w:basedOn w:val="77"/>
    <w:qFormat/>
    <w:uiPriority w:val="0"/>
    <w:pPr>
      <w:ind w:firstLine="0" w:firstLineChars="0"/>
      <w:jc w:val="center"/>
    </w:pPr>
    <w:rPr>
      <w:rFonts w:ascii="方正小标宋简体" w:hAnsi="黑体" w:eastAsia="方正小标宋简体"/>
      <w:sz w:val="40"/>
      <w:szCs w:val="40"/>
    </w:rPr>
  </w:style>
  <w:style w:type="paragraph" w:customStyle="1" w:styleId="96">
    <w:name w:val="表头"/>
    <w:basedOn w:val="77"/>
    <w:qFormat/>
    <w:uiPriority w:val="0"/>
    <w:pPr>
      <w:ind w:firstLine="0" w:firstLineChars="0"/>
      <w:jc w:val="center"/>
    </w:pPr>
    <w:rPr>
      <w:b/>
      <w:sz w:val="28"/>
      <w:szCs w:val="28"/>
    </w:rPr>
  </w:style>
  <w:style w:type="paragraph" w:customStyle="1" w:styleId="97">
    <w:name w:val="Char Char Char"/>
    <w:basedOn w:val="1"/>
    <w:semiHidden/>
    <w:qFormat/>
    <w:uiPriority w:val="0"/>
    <w:pPr>
      <w:keepNext/>
      <w:widowControl/>
      <w:tabs>
        <w:tab w:val="left" w:pos="425"/>
      </w:tabs>
      <w:autoSpaceDE w:val="0"/>
      <w:autoSpaceDN w:val="0"/>
      <w:adjustRightInd w:val="0"/>
      <w:spacing w:before="80" w:beforeLines="0" w:beforeAutospacing="0" w:after="80" w:afterLines="0" w:afterAutospacing="0"/>
      <w:ind w:hanging="425"/>
    </w:pPr>
  </w:style>
  <w:style w:type="paragraph" w:customStyle="1" w:styleId="98">
    <w:name w:val="Char Char1 Char Char Char Char Char Char"/>
    <w:basedOn w:val="1"/>
    <w:semiHidden/>
    <w:qFormat/>
    <w:uiPriority w:val="0"/>
    <w:pPr>
      <w:widowControl/>
      <w:spacing w:after="160" w:afterLines="0" w:afterAutospacing="0" w:line="240" w:lineRule="exact"/>
      <w:jc w:val="left"/>
    </w:pPr>
    <w:rPr>
      <w:rFonts w:ascii="Times New Roman" w:hAnsi="Times New Roman" w:eastAsia="宋体"/>
    </w:rPr>
  </w:style>
  <w:style w:type="paragraph" w:customStyle="1" w:styleId="99">
    <w:name w:val="正文22"/>
    <w:basedOn w:val="77"/>
    <w:qFormat/>
    <w:uiPriority w:val="0"/>
    <w:pPr>
      <w:spacing w:line="0" w:lineRule="atLeast"/>
      <w:ind w:firstLine="0" w:firstLineChars="0"/>
    </w:pPr>
    <w:rPr>
      <w:rFonts w:ascii="宋体" w:hAnsi="宋体" w:eastAsia="宋体"/>
      <w:sz w:val="21"/>
      <w:szCs w:val="21"/>
    </w:rPr>
  </w:style>
  <w:style w:type="paragraph" w:customStyle="1" w:styleId="100">
    <w:name w:val="附件"/>
    <w:basedOn w:val="1"/>
    <w:qFormat/>
    <w:uiPriority w:val="0"/>
    <w:pPr>
      <w:spacing w:line="586" w:lineRule="exact"/>
    </w:pPr>
    <w:rPr>
      <w:rFonts w:ascii="黑体" w:hAnsi="黑体" w:eastAsia="黑体"/>
      <w:sz w:val="32"/>
      <w:szCs w:val="32"/>
    </w:rPr>
  </w:style>
  <w:style w:type="character" w:customStyle="1" w:styleId="101">
    <w:name w:val="font71"/>
    <w:basedOn w:val="34"/>
    <w:qFormat/>
    <w:uiPriority w:val="0"/>
    <w:rPr>
      <w:rFonts w:hint="eastAsia" w:ascii="宋体" w:hAnsi="宋体" w:eastAsia="宋体" w:cs="宋体"/>
      <w:b/>
      <w:bCs/>
      <w:color w:val="FF0000"/>
      <w:sz w:val="21"/>
      <w:szCs w:val="21"/>
      <w:u w:val="none"/>
    </w:rPr>
  </w:style>
  <w:style w:type="paragraph" w:customStyle="1" w:styleId="102">
    <w:name w:val="无间隔1"/>
    <w:basedOn w:val="1"/>
    <w:qFormat/>
    <w:uiPriority w:val="1"/>
    <w:pPr>
      <w:keepLines/>
      <w:spacing w:line="400" w:lineRule="exact"/>
    </w:pPr>
    <w:rPr>
      <w:rFonts w:ascii="Times New Roman" w:hAnsi="Times New Roman" w:eastAsia="宋体"/>
    </w:rPr>
  </w:style>
  <w:style w:type="paragraph" w:styleId="103">
    <w:name w:val="No Spacing"/>
    <w:basedOn w:val="1"/>
    <w:qFormat/>
    <w:uiPriority w:val="1"/>
    <w:rPr>
      <w:rFonts w:ascii="Times New Roman" w:hAnsi="Times New Roman"/>
      <w:sz w:val="22"/>
      <w:szCs w:val="22"/>
    </w:rPr>
  </w:style>
  <w:style w:type="paragraph" w:customStyle="1" w:styleId="104">
    <w:name w:val="初设正文"/>
    <w:basedOn w:val="1"/>
    <w:qFormat/>
    <w:uiPriority w:val="0"/>
    <w:pPr>
      <w:spacing w:line="520" w:lineRule="exact"/>
    </w:pPr>
    <w:rPr>
      <w:sz w:val="24"/>
    </w:rPr>
  </w:style>
  <w:style w:type="paragraph" w:customStyle="1" w:styleId="105">
    <w:name w:val="图标题"/>
    <w:basedOn w:val="1"/>
    <w:qFormat/>
    <w:uiPriority w:val="0"/>
    <w:pPr>
      <w:numPr>
        <w:ilvl w:val="7"/>
        <w:numId w:val="3"/>
      </w:numPr>
      <w:spacing w:before="100" w:after="100" w:line="240" w:lineRule="auto"/>
      <w:ind w:firstLine="0" w:firstLineChars="0"/>
      <w:jc w:val="center"/>
    </w:pPr>
    <w:rPr>
      <w:rFonts w:ascii="Times New Roman" w:hAnsi="Times New Roman" w:eastAsia="黑体"/>
      <w:sz w:val="21"/>
      <w:szCs w:val="21"/>
    </w:rPr>
  </w:style>
  <w:style w:type="paragraph" w:customStyle="1" w:styleId="106">
    <w:name w:val=" Char"/>
    <w:basedOn w:val="1"/>
    <w:semiHidden/>
    <w:qFormat/>
    <w:uiPriority w:val="0"/>
    <w:pPr>
      <w:widowControl/>
      <w:spacing w:before="312" w:beforeLines="100" w:beforeAutospacing="0" w:after="160" w:afterLines="0" w:afterAutospacing="0" w:line="240" w:lineRule="exact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microsoft.com/office/2011/relationships/people" Target="people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../NUL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1145</Words>
  <Characters>1232</Characters>
  <Lines>0</Lines>
  <Paragraphs>0</Paragraphs>
  <TotalTime>1030</TotalTime>
  <ScaleCrop>false</ScaleCrop>
  <LinksUpToDate>false</LinksUpToDate>
  <CharactersWithSpaces>1232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2020-05-15T13:54:00Z</dcterms:created>
  <dc:creator>eplugger</dc:creator>
  <cp:lastModifiedBy>张文凯</cp:lastModifiedBy>
  <dcterms:modified xsi:type="dcterms:W3CDTF">2026-04-10T02:00:23Z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1D00D46C0DD64AD4806858D8E7C0914C_13</vt:lpwstr>
  </property>
  <property fmtid="{D5CDD505-2E9C-101B-9397-08002B2CF9AE}" pid="4" name="KSOTemplateDocerSaveRecord">
    <vt:lpwstr>eyJoZGlkIjoiZDA5ZmMwNjhhYzc1NDY4NWVmOGU4ODI2NGE0ZTM2YWMiLCJ1c2VySWQiOiI3MDM5NDI2MzcifQ==</vt:lpwstr>
  </property>
</Properties>
</file>